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27143836" w:displacedByCustomXml="next"/>
    <w:sdt>
      <w:sdtPr>
        <w:rPr>
          <w:rFonts w:ascii="Times New Roman" w:hAnsi="Times New Roman" w:cs="Times New Roman"/>
          <w:b w:val="0"/>
          <w:bCs w:val="0"/>
          <w:sz w:val="24"/>
        </w:rPr>
        <w:id w:val="-1767142014"/>
        <w:docPartObj>
          <w:docPartGallery w:val="Cover Pages"/>
          <w:docPartUnique/>
        </w:docPartObj>
      </w:sdtPr>
      <w:sdtEndPr/>
      <w:sdtContent>
        <w:p w:rsidR="005224F7" w:rsidRDefault="005224F7" w:rsidP="00940F1F">
          <w:pPr>
            <w:pStyle w:val="Titre1"/>
          </w:pPr>
          <w:r>
            <w:rPr>
              <w:noProof/>
            </w:rPr>
            <w:drawing>
              <wp:anchor distT="0" distB="0" distL="114300" distR="114300" simplePos="0" relativeHeight="251677696" behindDoc="0" locked="0" layoutInCell="1" allowOverlap="0" wp14:anchorId="3F3AE009" wp14:editId="50B181CD">
                <wp:simplePos x="0" y="0"/>
                <wp:positionH relativeFrom="column">
                  <wp:posOffset>3166110</wp:posOffset>
                </wp:positionH>
                <wp:positionV relativeFrom="paragraph">
                  <wp:posOffset>-274955</wp:posOffset>
                </wp:positionV>
                <wp:extent cx="3030855" cy="129921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gglo_H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0855" cy="1299210"/>
                        </a:xfrm>
                        <a:prstGeom prst="rect">
                          <a:avLst/>
                        </a:prstGeom>
                      </pic:spPr>
                    </pic:pic>
                  </a:graphicData>
                </a:graphic>
                <wp14:sizeRelH relativeFrom="margin">
                  <wp14:pctWidth>0</wp14:pctWidth>
                </wp14:sizeRelH>
                <wp14:sizeRelV relativeFrom="margin">
                  <wp14:pctHeight>0</wp14:pctHeight>
                </wp14:sizeRelV>
              </wp:anchor>
            </w:drawing>
          </w:r>
          <w:bookmarkEnd w:id="0"/>
        </w:p>
        <w:p w:rsidR="005224F7" w:rsidRPr="00245D78" w:rsidRDefault="005224F7" w:rsidP="00245D78">
          <w:pPr>
            <w:rPr>
              <w:rFonts w:ascii="Arial" w:hAnsi="Arial" w:cs="Arial"/>
              <w:b/>
              <w:sz w:val="28"/>
              <w:szCs w:val="28"/>
              <w:u w:val="single"/>
            </w:rPr>
          </w:pPr>
        </w:p>
        <w:p w:rsidR="005224F7" w:rsidRDefault="005224F7" w:rsidP="00245D78">
          <w:pPr>
            <w:rPr>
              <w:rFonts w:ascii="Arial" w:hAnsi="Arial" w:cs="Arial"/>
              <w:b/>
              <w:sz w:val="28"/>
              <w:szCs w:val="28"/>
              <w:u w:val="single"/>
            </w:rPr>
          </w:pPr>
        </w:p>
        <w:p w:rsidR="005224F7" w:rsidRPr="00245D78" w:rsidRDefault="005224F7" w:rsidP="00245D78">
          <w:pPr>
            <w:rPr>
              <w:rFonts w:ascii="Arial" w:hAnsi="Arial" w:cs="Arial"/>
              <w:b/>
              <w:sz w:val="28"/>
              <w:szCs w:val="28"/>
              <w:u w:val="single"/>
            </w:rPr>
          </w:pPr>
        </w:p>
        <w:p w:rsidR="005224F7" w:rsidRPr="00245D78" w:rsidRDefault="005224F7" w:rsidP="00245D78">
          <w:pPr>
            <w:rPr>
              <w:rFonts w:ascii="Arial" w:hAnsi="Arial" w:cs="Arial"/>
              <w:b/>
              <w:sz w:val="28"/>
              <w:szCs w:val="28"/>
              <w:u w:val="single"/>
            </w:rPr>
          </w:pPr>
        </w:p>
        <w:p w:rsidR="005224F7" w:rsidRPr="00245D78" w:rsidRDefault="005224F7" w:rsidP="00245D78">
          <w:pPr>
            <w:rPr>
              <w:rFonts w:ascii="Arial" w:hAnsi="Arial" w:cs="Arial"/>
              <w:b/>
              <w:sz w:val="28"/>
              <w:szCs w:val="28"/>
              <w:u w:val="single"/>
            </w:rPr>
          </w:pPr>
        </w:p>
        <w:p w:rsidR="005224F7" w:rsidRPr="00245D78" w:rsidRDefault="005224F7" w:rsidP="00245D78">
          <w:pPr>
            <w:rPr>
              <w:rFonts w:ascii="Arial" w:hAnsi="Arial" w:cs="Arial"/>
              <w:b/>
              <w:sz w:val="28"/>
              <w:szCs w:val="28"/>
              <w:u w:val="single"/>
            </w:rPr>
          </w:pPr>
        </w:p>
        <w:p w:rsidR="005224F7" w:rsidRPr="004E17D2" w:rsidRDefault="005224F7" w:rsidP="004E17D2">
          <w:pPr>
            <w:autoSpaceDE w:val="0"/>
            <w:autoSpaceDN w:val="0"/>
            <w:adjustRightInd w:val="0"/>
            <w:jc w:val="center"/>
            <w:rPr>
              <w:rFonts w:ascii="MatrixScriptBold" w:eastAsiaTheme="minorHAnsi" w:hAnsi="MatrixScriptBold" w:cs="MatrixScriptBold"/>
              <w:b/>
              <w:bCs/>
              <w:color w:val="0073FF"/>
              <w:sz w:val="48"/>
              <w:szCs w:val="48"/>
              <w:lang w:eastAsia="en-US"/>
            </w:rPr>
          </w:pPr>
          <w:r w:rsidRPr="004E17D2">
            <w:rPr>
              <w:rFonts w:ascii="MatrixScriptBold" w:eastAsiaTheme="minorHAnsi" w:hAnsi="MatrixScriptBold" w:cs="MatrixScriptBold"/>
              <w:b/>
              <w:bCs/>
              <w:color w:val="0073FF"/>
              <w:sz w:val="48"/>
              <w:szCs w:val="48"/>
              <w:lang w:eastAsia="en-US"/>
            </w:rPr>
            <w:t>Création de la Liaison Centre Essonne</w:t>
          </w:r>
        </w:p>
        <w:p w:rsidR="005224F7" w:rsidRPr="004E17D2" w:rsidRDefault="005224F7" w:rsidP="004E17D2">
          <w:pPr>
            <w:autoSpaceDE w:val="0"/>
            <w:autoSpaceDN w:val="0"/>
            <w:adjustRightInd w:val="0"/>
            <w:jc w:val="center"/>
            <w:rPr>
              <w:rFonts w:ascii="MatrixScriptBold" w:eastAsiaTheme="minorHAnsi" w:hAnsi="MatrixScriptBold" w:cs="MatrixScriptBold"/>
              <w:b/>
              <w:bCs/>
              <w:color w:val="0073FF"/>
              <w:sz w:val="48"/>
              <w:szCs w:val="48"/>
              <w:lang w:eastAsia="en-US"/>
            </w:rPr>
          </w:pPr>
          <w:proofErr w:type="gramStart"/>
          <w:r w:rsidRPr="004E17D2">
            <w:rPr>
              <w:rFonts w:ascii="MatrixScriptBold" w:eastAsiaTheme="minorHAnsi" w:hAnsi="MatrixScriptBold" w:cs="MatrixScriptBold"/>
              <w:b/>
              <w:bCs/>
              <w:color w:val="0073FF"/>
              <w:sz w:val="48"/>
              <w:szCs w:val="48"/>
              <w:lang w:eastAsia="en-US"/>
            </w:rPr>
            <w:t>et</w:t>
          </w:r>
          <w:proofErr w:type="gramEnd"/>
          <w:r w:rsidRPr="004E17D2">
            <w:rPr>
              <w:rFonts w:ascii="MatrixScriptBold" w:eastAsiaTheme="minorHAnsi" w:hAnsi="MatrixScriptBold" w:cs="MatrixScriptBold"/>
              <w:b/>
              <w:bCs/>
              <w:color w:val="0073FF"/>
              <w:sz w:val="48"/>
              <w:szCs w:val="48"/>
              <w:lang w:eastAsia="en-US"/>
            </w:rPr>
            <w:t xml:space="preserve"> aménagement d’une voie de transport en commun</w:t>
          </w:r>
        </w:p>
        <w:p w:rsidR="005224F7" w:rsidRPr="004E17D2" w:rsidRDefault="005224F7" w:rsidP="004E17D2">
          <w:pPr>
            <w:autoSpaceDE w:val="0"/>
            <w:autoSpaceDN w:val="0"/>
            <w:adjustRightInd w:val="0"/>
            <w:jc w:val="center"/>
            <w:rPr>
              <w:rFonts w:ascii="MatrixScriptBold" w:eastAsiaTheme="minorHAnsi" w:hAnsi="MatrixScriptBold" w:cs="MatrixScriptBold"/>
              <w:b/>
              <w:bCs/>
              <w:color w:val="0073FF"/>
              <w:sz w:val="48"/>
              <w:szCs w:val="48"/>
              <w:lang w:eastAsia="en-US"/>
            </w:rPr>
          </w:pPr>
          <w:proofErr w:type="gramStart"/>
          <w:r w:rsidRPr="004E17D2">
            <w:rPr>
              <w:rFonts w:ascii="MatrixScriptBold" w:eastAsiaTheme="minorHAnsi" w:hAnsi="MatrixScriptBold" w:cs="MatrixScriptBold"/>
              <w:b/>
              <w:bCs/>
              <w:color w:val="0073FF"/>
              <w:sz w:val="48"/>
              <w:szCs w:val="48"/>
              <w:lang w:eastAsia="en-US"/>
            </w:rPr>
            <w:t>en</w:t>
          </w:r>
          <w:proofErr w:type="gramEnd"/>
          <w:r w:rsidRPr="004E17D2">
            <w:rPr>
              <w:rFonts w:ascii="MatrixScriptBold" w:eastAsiaTheme="minorHAnsi" w:hAnsi="MatrixScriptBold" w:cs="MatrixScriptBold"/>
              <w:b/>
              <w:bCs/>
              <w:color w:val="0073FF"/>
              <w:sz w:val="48"/>
              <w:szCs w:val="48"/>
              <w:lang w:eastAsia="en-US"/>
            </w:rPr>
            <w:t xml:space="preserve"> site propre (TCSP) sur la RD 117</w:t>
          </w:r>
        </w:p>
        <w:p w:rsidR="005224F7" w:rsidRDefault="005224F7" w:rsidP="004E17D2">
          <w:pPr>
            <w:autoSpaceDE w:val="0"/>
            <w:autoSpaceDN w:val="0"/>
            <w:adjustRightInd w:val="0"/>
            <w:rPr>
              <w:rFonts w:ascii="MatrixScriptBold" w:eastAsiaTheme="minorHAnsi" w:hAnsi="MatrixScriptBold" w:cs="MatrixScriptBold"/>
              <w:b/>
              <w:bCs/>
              <w:color w:val="0073FF"/>
              <w:sz w:val="60"/>
              <w:szCs w:val="60"/>
              <w:lang w:eastAsia="en-US"/>
            </w:rPr>
          </w:pPr>
        </w:p>
        <w:p w:rsidR="005224F7" w:rsidRDefault="005224F7" w:rsidP="004E17D2">
          <w:pPr>
            <w:autoSpaceDE w:val="0"/>
            <w:autoSpaceDN w:val="0"/>
            <w:adjustRightInd w:val="0"/>
            <w:rPr>
              <w:rFonts w:ascii="MatrixScriptBold" w:eastAsiaTheme="minorHAnsi" w:hAnsi="MatrixScriptBold" w:cs="MatrixScriptBold"/>
              <w:b/>
              <w:bCs/>
              <w:color w:val="0073FF"/>
              <w:sz w:val="60"/>
              <w:szCs w:val="60"/>
              <w:lang w:eastAsia="en-US"/>
            </w:rPr>
          </w:pPr>
        </w:p>
        <w:p w:rsidR="005224F7" w:rsidRPr="004E17D2" w:rsidRDefault="005224F7" w:rsidP="004E17D2">
          <w:pPr>
            <w:autoSpaceDE w:val="0"/>
            <w:autoSpaceDN w:val="0"/>
            <w:adjustRightInd w:val="0"/>
            <w:rPr>
              <w:rFonts w:ascii="MatrixScriptBold" w:eastAsiaTheme="minorHAnsi" w:hAnsi="MatrixScriptBold" w:cs="MatrixScriptBold"/>
              <w:b/>
              <w:bCs/>
              <w:color w:val="0073FF"/>
              <w:sz w:val="60"/>
              <w:szCs w:val="60"/>
              <w:lang w:eastAsia="en-US"/>
            </w:rPr>
          </w:pPr>
        </w:p>
        <w:p w:rsidR="005224F7" w:rsidRPr="003A533E" w:rsidRDefault="005224F7" w:rsidP="004E17D2">
          <w:pPr>
            <w:autoSpaceDE w:val="0"/>
            <w:autoSpaceDN w:val="0"/>
            <w:adjustRightInd w:val="0"/>
            <w:jc w:val="center"/>
            <w:rPr>
              <w:rFonts w:ascii="MatrixScriptBold" w:eastAsiaTheme="minorHAnsi" w:hAnsi="MatrixScriptBold" w:cs="MatrixScriptBold"/>
              <w:b/>
              <w:bCs/>
              <w:color w:val="0073FF"/>
              <w:sz w:val="44"/>
              <w:szCs w:val="48"/>
              <w:lang w:eastAsia="en-US"/>
            </w:rPr>
          </w:pPr>
          <w:r w:rsidRPr="003A533E">
            <w:rPr>
              <w:rFonts w:ascii="MatrixScriptBold" w:eastAsiaTheme="minorHAnsi" w:hAnsi="MatrixScriptBold" w:cs="MatrixScriptBold"/>
              <w:b/>
              <w:bCs/>
              <w:color w:val="0073FF"/>
              <w:sz w:val="44"/>
              <w:szCs w:val="48"/>
              <w:lang w:eastAsia="en-US"/>
            </w:rPr>
            <w:t>Bilan des services pour la concertation préalable</w:t>
          </w:r>
        </w:p>
        <w:p w:rsidR="005224F7" w:rsidRPr="003A533E" w:rsidRDefault="005224F7" w:rsidP="004E17D2">
          <w:pPr>
            <w:autoSpaceDE w:val="0"/>
            <w:autoSpaceDN w:val="0"/>
            <w:adjustRightInd w:val="0"/>
            <w:jc w:val="center"/>
            <w:rPr>
              <w:rFonts w:asciiTheme="minorHAnsi" w:eastAsiaTheme="minorHAnsi" w:hAnsiTheme="minorHAnsi" w:cs="Arial"/>
              <w:color w:val="004C88"/>
              <w:sz w:val="40"/>
              <w:szCs w:val="48"/>
              <w:lang w:eastAsia="en-US"/>
            </w:rPr>
          </w:pPr>
          <w:proofErr w:type="gramStart"/>
          <w:r w:rsidRPr="003A533E">
            <w:rPr>
              <w:rFonts w:ascii="MatrixScriptBold" w:eastAsiaTheme="minorHAnsi" w:hAnsi="MatrixScriptBold" w:cs="MatrixScriptBold"/>
              <w:b/>
              <w:bCs/>
              <w:color w:val="0073FF"/>
              <w:sz w:val="44"/>
              <w:szCs w:val="48"/>
              <w:lang w:eastAsia="en-US"/>
            </w:rPr>
            <w:t>du</w:t>
          </w:r>
          <w:proofErr w:type="gramEnd"/>
          <w:r w:rsidRPr="003A533E">
            <w:rPr>
              <w:rFonts w:ascii="MatrixScriptBold" w:eastAsiaTheme="minorHAnsi" w:hAnsi="MatrixScriptBold" w:cs="MatrixScriptBold"/>
              <w:b/>
              <w:bCs/>
              <w:color w:val="0073FF"/>
              <w:sz w:val="44"/>
              <w:szCs w:val="48"/>
              <w:lang w:eastAsia="en-US"/>
            </w:rPr>
            <w:t xml:space="preserve"> 11 mai au 30 juin 2015</w:t>
          </w:r>
        </w:p>
        <w:p w:rsidR="005224F7" w:rsidRDefault="005224F7" w:rsidP="00245D78">
          <w:pPr>
            <w:rPr>
              <w:rFonts w:ascii="Arial" w:hAnsi="Arial" w:cs="Arial"/>
              <w:b/>
              <w:sz w:val="28"/>
              <w:szCs w:val="28"/>
              <w:u w:val="single"/>
            </w:rPr>
          </w:pPr>
        </w:p>
        <w:p w:rsidR="005224F7" w:rsidRDefault="005224F7" w:rsidP="00245D78">
          <w:pPr>
            <w:rPr>
              <w:rFonts w:ascii="Arial" w:hAnsi="Arial" w:cs="Arial"/>
              <w:b/>
              <w:sz w:val="28"/>
              <w:szCs w:val="28"/>
              <w:u w:val="single"/>
            </w:rPr>
          </w:pPr>
        </w:p>
        <w:p w:rsidR="005224F7" w:rsidRDefault="005224F7" w:rsidP="00245D78">
          <w:pPr>
            <w:rPr>
              <w:rFonts w:ascii="Arial" w:hAnsi="Arial" w:cs="Arial"/>
              <w:b/>
              <w:sz w:val="28"/>
              <w:szCs w:val="28"/>
              <w:u w:val="single"/>
            </w:rPr>
          </w:pPr>
        </w:p>
        <w:p w:rsidR="005224F7" w:rsidRDefault="005224F7" w:rsidP="00245D78">
          <w:pPr>
            <w:rPr>
              <w:rFonts w:ascii="Arial" w:hAnsi="Arial" w:cs="Arial"/>
              <w:b/>
              <w:sz w:val="28"/>
              <w:szCs w:val="28"/>
              <w:u w:val="single"/>
            </w:rPr>
          </w:pPr>
        </w:p>
        <w:p w:rsidR="005224F7" w:rsidRDefault="005224F7" w:rsidP="00245D78">
          <w:pPr>
            <w:rPr>
              <w:rFonts w:ascii="Arial" w:hAnsi="Arial" w:cs="Arial"/>
              <w:b/>
              <w:sz w:val="28"/>
              <w:szCs w:val="28"/>
              <w:u w:val="single"/>
            </w:rPr>
          </w:pPr>
        </w:p>
        <w:p w:rsidR="005224F7" w:rsidRDefault="005224F7" w:rsidP="00245D78">
          <w:pPr>
            <w:rPr>
              <w:rFonts w:ascii="Arial" w:hAnsi="Arial" w:cs="Arial"/>
              <w:b/>
              <w:sz w:val="28"/>
              <w:szCs w:val="28"/>
              <w:u w:val="single"/>
            </w:rPr>
          </w:pPr>
        </w:p>
        <w:p w:rsidR="005224F7" w:rsidDel="00876EEE" w:rsidRDefault="005224F7" w:rsidP="00245D78">
          <w:pPr>
            <w:rPr>
              <w:rFonts w:ascii="Arial" w:hAnsi="Arial" w:cs="Arial"/>
              <w:b/>
              <w:sz w:val="28"/>
              <w:szCs w:val="28"/>
              <w:u w:val="single"/>
            </w:rPr>
          </w:pPr>
        </w:p>
        <w:p w:rsidR="005224F7" w:rsidDel="00876EEE" w:rsidRDefault="005224F7" w:rsidP="00245D78">
          <w:pPr>
            <w:rPr>
              <w:rFonts w:ascii="Arial" w:hAnsi="Arial" w:cs="Arial"/>
              <w:b/>
              <w:sz w:val="28"/>
              <w:szCs w:val="28"/>
              <w:u w:val="single"/>
            </w:rPr>
          </w:pPr>
        </w:p>
        <w:p w:rsidR="005224F7" w:rsidDel="00876EEE" w:rsidRDefault="005224F7" w:rsidP="00245D78">
          <w:pPr>
            <w:rPr>
              <w:rFonts w:ascii="Arial" w:hAnsi="Arial" w:cs="Arial"/>
              <w:b/>
              <w:sz w:val="28"/>
              <w:szCs w:val="28"/>
              <w:u w:val="single"/>
            </w:rPr>
          </w:pPr>
        </w:p>
        <w:p w:rsidR="005224F7" w:rsidDel="00876EEE" w:rsidRDefault="005224F7" w:rsidP="00245D78">
          <w:pPr>
            <w:rPr>
              <w:rFonts w:ascii="Arial" w:hAnsi="Arial" w:cs="Arial"/>
              <w:b/>
              <w:sz w:val="28"/>
              <w:szCs w:val="28"/>
              <w:u w:val="single"/>
            </w:rPr>
          </w:pPr>
          <w:r w:rsidRPr="00876EEE">
            <w:rPr>
              <w:rFonts w:ascii="Arial" w:hAnsi="Arial" w:cs="Arial"/>
              <w:b/>
              <w:noProof/>
              <w:sz w:val="28"/>
              <w:szCs w:val="28"/>
              <w:u w:val="single"/>
            </w:rPr>
            <w:drawing>
              <wp:anchor distT="0" distB="0" distL="114300" distR="114300" simplePos="0" relativeHeight="251676672" behindDoc="1" locked="0" layoutInCell="1" allowOverlap="1" wp14:anchorId="44CD68B8" wp14:editId="17372D1E">
                <wp:simplePos x="0" y="0"/>
                <wp:positionH relativeFrom="column">
                  <wp:posOffset>144145</wp:posOffset>
                </wp:positionH>
                <wp:positionV relativeFrom="paragraph">
                  <wp:posOffset>682625</wp:posOffset>
                </wp:positionV>
                <wp:extent cx="5917565" cy="803910"/>
                <wp:effectExtent l="0" t="0" r="6985" b="0"/>
                <wp:wrapTight wrapText="bothSides">
                  <wp:wrapPolygon edited="0">
                    <wp:start x="0" y="0"/>
                    <wp:lineTo x="0" y="20986"/>
                    <wp:lineTo x="21556" y="20986"/>
                    <wp:lineTo x="21556" y="0"/>
                    <wp:lineTo x="0" y="0"/>
                  </wp:wrapPolygon>
                </wp:wrapTight>
                <wp:docPr id="13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7565" cy="80391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224F7" w:rsidDel="00876EEE" w:rsidRDefault="005224F7" w:rsidP="00245D78">
          <w:pPr>
            <w:rPr>
              <w:rFonts w:ascii="Arial" w:hAnsi="Arial" w:cs="Arial"/>
              <w:b/>
              <w:sz w:val="28"/>
              <w:szCs w:val="28"/>
              <w:u w:val="single"/>
            </w:rPr>
          </w:pPr>
        </w:p>
        <w:p w:rsidR="005224F7" w:rsidRDefault="005224F7" w:rsidP="00245D78">
          <w:pPr>
            <w:rPr>
              <w:rFonts w:ascii="Arial" w:hAnsi="Arial" w:cs="Arial"/>
              <w:b/>
              <w:sz w:val="28"/>
              <w:szCs w:val="28"/>
              <w:u w:val="single"/>
            </w:rPr>
          </w:pPr>
        </w:p>
        <w:p w:rsidR="005224F7" w:rsidRDefault="005224F7" w:rsidP="00245D78">
          <w:pPr>
            <w:rPr>
              <w:rFonts w:ascii="Arial" w:hAnsi="Arial" w:cs="Arial"/>
              <w:b/>
              <w:sz w:val="28"/>
              <w:szCs w:val="28"/>
              <w:u w:val="single"/>
            </w:rPr>
          </w:pPr>
        </w:p>
        <w:p w:rsidR="005224F7" w:rsidRDefault="00A90F4B">
          <w:pPr>
            <w:spacing w:after="200" w:line="276" w:lineRule="auto"/>
            <w:rPr>
              <w:rFonts w:ascii="Arial" w:hAnsi="Arial" w:cs="Arial"/>
              <w:b/>
              <w:bCs/>
              <w:sz w:val="28"/>
            </w:rPr>
          </w:pPr>
        </w:p>
      </w:sdtContent>
    </w:sdt>
    <w:p w:rsidR="00653776" w:rsidRPr="003A533E" w:rsidRDefault="00653776" w:rsidP="003A533E">
      <w:pPr>
        <w:pStyle w:val="Titre1"/>
        <w:rPr>
          <w:b w:val="0"/>
          <w:bCs w:val="0"/>
        </w:rPr>
      </w:pPr>
      <w:bookmarkStart w:id="1" w:name="_Toc427143837"/>
      <w:r w:rsidRPr="003A533E">
        <w:t>SOMMAIRE</w:t>
      </w:r>
      <w:bookmarkEnd w:id="1"/>
    </w:p>
    <w:p w:rsidR="00653776" w:rsidRPr="00653776" w:rsidRDefault="00653776" w:rsidP="00653776">
      <w:pPr>
        <w:tabs>
          <w:tab w:val="left" w:pos="7740"/>
        </w:tabs>
        <w:spacing w:after="120"/>
        <w:rPr>
          <w:rFonts w:ascii="Arial" w:hAnsi="Arial" w:cs="Arial"/>
          <w:sz w:val="20"/>
        </w:rPr>
      </w:pPr>
    </w:p>
    <w:sdt>
      <w:sdtPr>
        <w:id w:val="-1196311345"/>
        <w:docPartObj>
          <w:docPartGallery w:val="Table of Contents"/>
          <w:docPartUnique/>
        </w:docPartObj>
      </w:sdtPr>
      <w:sdtEndPr>
        <w:rPr>
          <w:b/>
          <w:bCs/>
        </w:rPr>
      </w:sdtEndPr>
      <w:sdtContent>
        <w:p w:rsidR="006621F4" w:rsidRDefault="00AC1B90">
          <w:pPr>
            <w:pStyle w:val="TM1"/>
            <w:tabs>
              <w:tab w:val="right" w:leader="dot" w:pos="90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27143836" w:history="1">
            <w:r w:rsidR="006621F4">
              <w:rPr>
                <w:noProof/>
                <w:webHidden/>
              </w:rPr>
              <w:tab/>
            </w:r>
            <w:r w:rsidR="006621F4">
              <w:rPr>
                <w:noProof/>
                <w:webHidden/>
              </w:rPr>
              <w:fldChar w:fldCharType="begin"/>
            </w:r>
            <w:r w:rsidR="006621F4">
              <w:rPr>
                <w:noProof/>
                <w:webHidden/>
              </w:rPr>
              <w:instrText xml:space="preserve"> PAGEREF _Toc427143836 \h </w:instrText>
            </w:r>
            <w:r w:rsidR="006621F4">
              <w:rPr>
                <w:noProof/>
                <w:webHidden/>
              </w:rPr>
            </w:r>
            <w:r w:rsidR="006621F4">
              <w:rPr>
                <w:noProof/>
                <w:webHidden/>
              </w:rPr>
              <w:fldChar w:fldCharType="separate"/>
            </w:r>
            <w:r w:rsidR="006621F4">
              <w:rPr>
                <w:noProof/>
                <w:webHidden/>
              </w:rPr>
              <w:t>0</w:t>
            </w:r>
            <w:r w:rsidR="006621F4">
              <w:rPr>
                <w:noProof/>
                <w:webHidden/>
              </w:rPr>
              <w:fldChar w:fldCharType="end"/>
            </w:r>
          </w:hyperlink>
        </w:p>
        <w:p w:rsidR="006621F4" w:rsidRDefault="00A90F4B">
          <w:pPr>
            <w:pStyle w:val="TM1"/>
            <w:tabs>
              <w:tab w:val="right" w:leader="dot" w:pos="9062"/>
            </w:tabs>
            <w:rPr>
              <w:rFonts w:asciiTheme="minorHAnsi" w:eastAsiaTheme="minorEastAsia" w:hAnsiTheme="minorHAnsi" w:cstheme="minorBidi"/>
              <w:noProof/>
              <w:sz w:val="22"/>
              <w:szCs w:val="22"/>
            </w:rPr>
          </w:pPr>
          <w:hyperlink w:anchor="_Toc427143837" w:history="1">
            <w:r w:rsidR="006621F4" w:rsidRPr="00512A73">
              <w:rPr>
                <w:rStyle w:val="Lienhypertexte"/>
                <w:noProof/>
              </w:rPr>
              <w:t>SOMMAIRE</w:t>
            </w:r>
            <w:r w:rsidR="006621F4">
              <w:rPr>
                <w:noProof/>
                <w:webHidden/>
              </w:rPr>
              <w:tab/>
            </w:r>
            <w:r w:rsidR="006621F4">
              <w:rPr>
                <w:noProof/>
                <w:webHidden/>
              </w:rPr>
              <w:fldChar w:fldCharType="begin"/>
            </w:r>
            <w:r w:rsidR="006621F4">
              <w:rPr>
                <w:noProof/>
                <w:webHidden/>
              </w:rPr>
              <w:instrText xml:space="preserve"> PAGEREF _Toc427143837 \h </w:instrText>
            </w:r>
            <w:r w:rsidR="006621F4">
              <w:rPr>
                <w:noProof/>
                <w:webHidden/>
              </w:rPr>
            </w:r>
            <w:r w:rsidR="006621F4">
              <w:rPr>
                <w:noProof/>
                <w:webHidden/>
              </w:rPr>
              <w:fldChar w:fldCharType="separate"/>
            </w:r>
            <w:r w:rsidR="006621F4">
              <w:rPr>
                <w:noProof/>
                <w:webHidden/>
              </w:rPr>
              <w:t>1</w:t>
            </w:r>
            <w:r w:rsidR="006621F4">
              <w:rPr>
                <w:noProof/>
                <w:webHidden/>
              </w:rPr>
              <w:fldChar w:fldCharType="end"/>
            </w:r>
          </w:hyperlink>
        </w:p>
        <w:p w:rsidR="006621F4" w:rsidRDefault="00A90F4B">
          <w:pPr>
            <w:pStyle w:val="TM1"/>
            <w:tabs>
              <w:tab w:val="right" w:leader="dot" w:pos="9062"/>
            </w:tabs>
            <w:rPr>
              <w:rFonts w:asciiTheme="minorHAnsi" w:eastAsiaTheme="minorEastAsia" w:hAnsiTheme="minorHAnsi" w:cstheme="minorBidi"/>
              <w:noProof/>
              <w:sz w:val="22"/>
              <w:szCs w:val="22"/>
            </w:rPr>
          </w:pPr>
          <w:hyperlink w:anchor="_Toc427143838" w:history="1">
            <w:r w:rsidR="006621F4" w:rsidRPr="00512A73">
              <w:rPr>
                <w:rStyle w:val="Lienhypertexte"/>
                <w:noProof/>
              </w:rPr>
              <w:t>INTRODUCTION</w:t>
            </w:r>
            <w:r w:rsidR="006621F4">
              <w:rPr>
                <w:noProof/>
                <w:webHidden/>
              </w:rPr>
              <w:tab/>
            </w:r>
            <w:r w:rsidR="006621F4">
              <w:rPr>
                <w:noProof/>
                <w:webHidden/>
              </w:rPr>
              <w:fldChar w:fldCharType="begin"/>
            </w:r>
            <w:r w:rsidR="006621F4">
              <w:rPr>
                <w:noProof/>
                <w:webHidden/>
              </w:rPr>
              <w:instrText xml:space="preserve"> PAGEREF _Toc427143838 \h </w:instrText>
            </w:r>
            <w:r w:rsidR="006621F4">
              <w:rPr>
                <w:noProof/>
                <w:webHidden/>
              </w:rPr>
            </w:r>
            <w:r w:rsidR="006621F4">
              <w:rPr>
                <w:noProof/>
                <w:webHidden/>
              </w:rPr>
              <w:fldChar w:fldCharType="separate"/>
            </w:r>
            <w:r w:rsidR="006621F4">
              <w:rPr>
                <w:noProof/>
                <w:webHidden/>
              </w:rPr>
              <w:t>3</w:t>
            </w:r>
            <w:r w:rsidR="006621F4">
              <w:rPr>
                <w:noProof/>
                <w:webHidden/>
              </w:rPr>
              <w:fldChar w:fldCharType="end"/>
            </w:r>
          </w:hyperlink>
        </w:p>
        <w:p w:rsidR="006621F4" w:rsidRDefault="00A90F4B">
          <w:pPr>
            <w:pStyle w:val="TM1"/>
            <w:tabs>
              <w:tab w:val="right" w:leader="dot" w:pos="9062"/>
            </w:tabs>
            <w:rPr>
              <w:rFonts w:asciiTheme="minorHAnsi" w:eastAsiaTheme="minorEastAsia" w:hAnsiTheme="minorHAnsi" w:cstheme="minorBidi"/>
              <w:noProof/>
              <w:sz w:val="22"/>
              <w:szCs w:val="22"/>
            </w:rPr>
          </w:pPr>
          <w:hyperlink w:anchor="_Toc427143839" w:history="1">
            <w:r w:rsidR="006621F4" w:rsidRPr="00512A73">
              <w:rPr>
                <w:rStyle w:val="Lienhypertexte"/>
                <w:noProof/>
              </w:rPr>
              <w:t>OBJET DE LA CONCERTATION</w:t>
            </w:r>
            <w:r w:rsidR="006621F4">
              <w:rPr>
                <w:noProof/>
                <w:webHidden/>
              </w:rPr>
              <w:tab/>
            </w:r>
            <w:r w:rsidR="006621F4">
              <w:rPr>
                <w:noProof/>
                <w:webHidden/>
              </w:rPr>
              <w:fldChar w:fldCharType="begin"/>
            </w:r>
            <w:r w:rsidR="006621F4">
              <w:rPr>
                <w:noProof/>
                <w:webHidden/>
              </w:rPr>
              <w:instrText xml:space="preserve"> PAGEREF _Toc427143839 \h </w:instrText>
            </w:r>
            <w:r w:rsidR="006621F4">
              <w:rPr>
                <w:noProof/>
                <w:webHidden/>
              </w:rPr>
            </w:r>
            <w:r w:rsidR="006621F4">
              <w:rPr>
                <w:noProof/>
                <w:webHidden/>
              </w:rPr>
              <w:fldChar w:fldCharType="separate"/>
            </w:r>
            <w:r w:rsidR="006621F4">
              <w:rPr>
                <w:noProof/>
                <w:webHidden/>
              </w:rPr>
              <w:t>3</w:t>
            </w:r>
            <w:r w:rsidR="006621F4">
              <w:rPr>
                <w:noProof/>
                <w:webHidden/>
              </w:rPr>
              <w:fldChar w:fldCharType="end"/>
            </w:r>
          </w:hyperlink>
        </w:p>
        <w:p w:rsidR="006621F4" w:rsidRDefault="00A90F4B">
          <w:pPr>
            <w:pStyle w:val="TM1"/>
            <w:tabs>
              <w:tab w:val="right" w:leader="dot" w:pos="9062"/>
            </w:tabs>
            <w:rPr>
              <w:rFonts w:asciiTheme="minorHAnsi" w:eastAsiaTheme="minorEastAsia" w:hAnsiTheme="minorHAnsi" w:cstheme="minorBidi"/>
              <w:noProof/>
              <w:sz w:val="22"/>
              <w:szCs w:val="22"/>
            </w:rPr>
          </w:pPr>
          <w:hyperlink w:anchor="_Toc427143840" w:history="1">
            <w:r w:rsidR="006621F4" w:rsidRPr="00512A73">
              <w:rPr>
                <w:rStyle w:val="Lienhypertexte"/>
                <w:noProof/>
              </w:rPr>
              <w:t>PRÉSENTATION DU PROJET SOUMIS A LA CONCERTATION</w:t>
            </w:r>
            <w:r w:rsidR="006621F4">
              <w:rPr>
                <w:noProof/>
                <w:webHidden/>
              </w:rPr>
              <w:tab/>
            </w:r>
            <w:r w:rsidR="006621F4">
              <w:rPr>
                <w:noProof/>
                <w:webHidden/>
              </w:rPr>
              <w:fldChar w:fldCharType="begin"/>
            </w:r>
            <w:r w:rsidR="006621F4">
              <w:rPr>
                <w:noProof/>
                <w:webHidden/>
              </w:rPr>
              <w:instrText xml:space="preserve"> PAGEREF _Toc427143840 \h </w:instrText>
            </w:r>
            <w:r w:rsidR="006621F4">
              <w:rPr>
                <w:noProof/>
                <w:webHidden/>
              </w:rPr>
            </w:r>
            <w:r w:rsidR="006621F4">
              <w:rPr>
                <w:noProof/>
                <w:webHidden/>
              </w:rPr>
              <w:fldChar w:fldCharType="separate"/>
            </w:r>
            <w:r w:rsidR="006621F4">
              <w:rPr>
                <w:noProof/>
                <w:webHidden/>
              </w:rPr>
              <w:t>4</w:t>
            </w:r>
            <w:r w:rsidR="006621F4">
              <w:rPr>
                <w:noProof/>
                <w:webHidden/>
              </w:rPr>
              <w:fldChar w:fldCharType="end"/>
            </w:r>
          </w:hyperlink>
        </w:p>
        <w:p w:rsidR="006621F4" w:rsidRDefault="00A90F4B">
          <w:pPr>
            <w:pStyle w:val="TM2"/>
            <w:tabs>
              <w:tab w:val="right" w:leader="dot" w:pos="9062"/>
            </w:tabs>
            <w:rPr>
              <w:rFonts w:asciiTheme="minorHAnsi" w:eastAsiaTheme="minorEastAsia" w:hAnsiTheme="minorHAnsi" w:cstheme="minorBidi"/>
              <w:noProof/>
              <w:sz w:val="22"/>
              <w:szCs w:val="22"/>
            </w:rPr>
          </w:pPr>
          <w:hyperlink w:anchor="_Toc427143841" w:history="1">
            <w:r w:rsidR="006621F4" w:rsidRPr="00512A73">
              <w:rPr>
                <w:rStyle w:val="Lienhypertexte"/>
                <w:noProof/>
              </w:rPr>
              <w:t>Objectif et enjeux du projet</w:t>
            </w:r>
            <w:r w:rsidR="006621F4">
              <w:rPr>
                <w:noProof/>
                <w:webHidden/>
              </w:rPr>
              <w:tab/>
            </w:r>
            <w:r w:rsidR="006621F4">
              <w:rPr>
                <w:noProof/>
                <w:webHidden/>
              </w:rPr>
              <w:fldChar w:fldCharType="begin"/>
            </w:r>
            <w:r w:rsidR="006621F4">
              <w:rPr>
                <w:noProof/>
                <w:webHidden/>
              </w:rPr>
              <w:instrText xml:space="preserve"> PAGEREF _Toc427143841 \h </w:instrText>
            </w:r>
            <w:r w:rsidR="006621F4">
              <w:rPr>
                <w:noProof/>
                <w:webHidden/>
              </w:rPr>
            </w:r>
            <w:r w:rsidR="006621F4">
              <w:rPr>
                <w:noProof/>
                <w:webHidden/>
              </w:rPr>
              <w:fldChar w:fldCharType="separate"/>
            </w:r>
            <w:r w:rsidR="006621F4">
              <w:rPr>
                <w:noProof/>
                <w:webHidden/>
              </w:rPr>
              <w:t>4</w:t>
            </w:r>
            <w:r w:rsidR="006621F4">
              <w:rPr>
                <w:noProof/>
                <w:webHidden/>
              </w:rPr>
              <w:fldChar w:fldCharType="end"/>
            </w:r>
          </w:hyperlink>
        </w:p>
        <w:p w:rsidR="006621F4" w:rsidRDefault="00A90F4B">
          <w:pPr>
            <w:pStyle w:val="TM3"/>
            <w:tabs>
              <w:tab w:val="right" w:leader="dot" w:pos="9062"/>
            </w:tabs>
            <w:rPr>
              <w:rFonts w:asciiTheme="minorHAnsi" w:eastAsiaTheme="minorEastAsia" w:hAnsiTheme="minorHAnsi" w:cstheme="minorBidi"/>
              <w:noProof/>
              <w:sz w:val="22"/>
              <w:szCs w:val="22"/>
            </w:rPr>
          </w:pPr>
          <w:hyperlink w:anchor="_Toc427143842" w:history="1">
            <w:r w:rsidR="006621F4" w:rsidRPr="00512A73">
              <w:rPr>
                <w:rStyle w:val="Lienhypertexte"/>
                <w:noProof/>
              </w:rPr>
              <w:t>Mieux desservir les zones d’activités existantes et à venir</w:t>
            </w:r>
            <w:r w:rsidR="006621F4">
              <w:rPr>
                <w:noProof/>
                <w:webHidden/>
              </w:rPr>
              <w:tab/>
            </w:r>
            <w:r w:rsidR="006621F4">
              <w:rPr>
                <w:noProof/>
                <w:webHidden/>
              </w:rPr>
              <w:fldChar w:fldCharType="begin"/>
            </w:r>
            <w:r w:rsidR="006621F4">
              <w:rPr>
                <w:noProof/>
                <w:webHidden/>
              </w:rPr>
              <w:instrText xml:space="preserve"> PAGEREF _Toc427143842 \h </w:instrText>
            </w:r>
            <w:r w:rsidR="006621F4">
              <w:rPr>
                <w:noProof/>
                <w:webHidden/>
              </w:rPr>
            </w:r>
            <w:r w:rsidR="006621F4">
              <w:rPr>
                <w:noProof/>
                <w:webHidden/>
              </w:rPr>
              <w:fldChar w:fldCharType="separate"/>
            </w:r>
            <w:r w:rsidR="006621F4">
              <w:rPr>
                <w:noProof/>
                <w:webHidden/>
              </w:rPr>
              <w:t>4</w:t>
            </w:r>
            <w:r w:rsidR="006621F4">
              <w:rPr>
                <w:noProof/>
                <w:webHidden/>
              </w:rPr>
              <w:fldChar w:fldCharType="end"/>
            </w:r>
          </w:hyperlink>
        </w:p>
        <w:p w:rsidR="006621F4" w:rsidRDefault="00A90F4B">
          <w:pPr>
            <w:pStyle w:val="TM3"/>
            <w:tabs>
              <w:tab w:val="right" w:leader="dot" w:pos="9062"/>
            </w:tabs>
            <w:rPr>
              <w:rFonts w:asciiTheme="minorHAnsi" w:eastAsiaTheme="minorEastAsia" w:hAnsiTheme="minorHAnsi" w:cstheme="minorBidi"/>
              <w:noProof/>
              <w:sz w:val="22"/>
              <w:szCs w:val="22"/>
            </w:rPr>
          </w:pPr>
          <w:hyperlink w:anchor="_Toc427143843" w:history="1">
            <w:r w:rsidR="006621F4" w:rsidRPr="00512A73">
              <w:rPr>
                <w:rStyle w:val="Lienhypertexte"/>
                <w:noProof/>
              </w:rPr>
              <w:t>Améliorer la circulation</w:t>
            </w:r>
            <w:r w:rsidR="006621F4">
              <w:rPr>
                <w:noProof/>
                <w:webHidden/>
              </w:rPr>
              <w:tab/>
            </w:r>
            <w:r w:rsidR="006621F4">
              <w:rPr>
                <w:noProof/>
                <w:webHidden/>
              </w:rPr>
              <w:fldChar w:fldCharType="begin"/>
            </w:r>
            <w:r w:rsidR="006621F4">
              <w:rPr>
                <w:noProof/>
                <w:webHidden/>
              </w:rPr>
              <w:instrText xml:space="preserve"> PAGEREF _Toc427143843 \h </w:instrText>
            </w:r>
            <w:r w:rsidR="006621F4">
              <w:rPr>
                <w:noProof/>
                <w:webHidden/>
              </w:rPr>
            </w:r>
            <w:r w:rsidR="006621F4">
              <w:rPr>
                <w:noProof/>
                <w:webHidden/>
              </w:rPr>
              <w:fldChar w:fldCharType="separate"/>
            </w:r>
            <w:r w:rsidR="006621F4">
              <w:rPr>
                <w:noProof/>
                <w:webHidden/>
              </w:rPr>
              <w:t>6</w:t>
            </w:r>
            <w:r w:rsidR="006621F4">
              <w:rPr>
                <w:noProof/>
                <w:webHidden/>
              </w:rPr>
              <w:fldChar w:fldCharType="end"/>
            </w:r>
          </w:hyperlink>
        </w:p>
        <w:p w:rsidR="006621F4" w:rsidRDefault="00A90F4B">
          <w:pPr>
            <w:pStyle w:val="TM3"/>
            <w:tabs>
              <w:tab w:val="right" w:leader="dot" w:pos="9062"/>
            </w:tabs>
            <w:rPr>
              <w:rFonts w:asciiTheme="minorHAnsi" w:eastAsiaTheme="minorEastAsia" w:hAnsiTheme="minorHAnsi" w:cstheme="minorBidi"/>
              <w:noProof/>
              <w:sz w:val="22"/>
              <w:szCs w:val="22"/>
            </w:rPr>
          </w:pPr>
          <w:hyperlink w:anchor="_Toc427143844" w:history="1">
            <w:r w:rsidR="006621F4" w:rsidRPr="00512A73">
              <w:rPr>
                <w:rStyle w:val="Lienhypertexte"/>
                <w:noProof/>
              </w:rPr>
              <w:t>Simulations 2020</w:t>
            </w:r>
            <w:r w:rsidR="006621F4">
              <w:rPr>
                <w:noProof/>
                <w:webHidden/>
              </w:rPr>
              <w:tab/>
            </w:r>
            <w:r w:rsidR="006621F4">
              <w:rPr>
                <w:noProof/>
                <w:webHidden/>
              </w:rPr>
              <w:fldChar w:fldCharType="begin"/>
            </w:r>
            <w:r w:rsidR="006621F4">
              <w:rPr>
                <w:noProof/>
                <w:webHidden/>
              </w:rPr>
              <w:instrText xml:space="preserve"> PAGEREF _Toc427143844 \h </w:instrText>
            </w:r>
            <w:r w:rsidR="006621F4">
              <w:rPr>
                <w:noProof/>
                <w:webHidden/>
              </w:rPr>
            </w:r>
            <w:r w:rsidR="006621F4">
              <w:rPr>
                <w:noProof/>
                <w:webHidden/>
              </w:rPr>
              <w:fldChar w:fldCharType="separate"/>
            </w:r>
            <w:r w:rsidR="006621F4">
              <w:rPr>
                <w:noProof/>
                <w:webHidden/>
              </w:rPr>
              <w:t>9</w:t>
            </w:r>
            <w:r w:rsidR="006621F4">
              <w:rPr>
                <w:noProof/>
                <w:webHidden/>
              </w:rPr>
              <w:fldChar w:fldCharType="end"/>
            </w:r>
          </w:hyperlink>
        </w:p>
        <w:p w:rsidR="006621F4" w:rsidRDefault="00A90F4B">
          <w:pPr>
            <w:pStyle w:val="TM2"/>
            <w:tabs>
              <w:tab w:val="right" w:leader="dot" w:pos="9062"/>
            </w:tabs>
            <w:rPr>
              <w:rFonts w:asciiTheme="minorHAnsi" w:eastAsiaTheme="minorEastAsia" w:hAnsiTheme="minorHAnsi" w:cstheme="minorBidi"/>
              <w:noProof/>
              <w:sz w:val="22"/>
              <w:szCs w:val="22"/>
            </w:rPr>
          </w:pPr>
          <w:hyperlink w:anchor="_Toc427143845" w:history="1">
            <w:r w:rsidR="006621F4" w:rsidRPr="00512A73">
              <w:rPr>
                <w:rStyle w:val="Lienhypertexte"/>
                <w:noProof/>
              </w:rPr>
              <w:t>La description du projet</w:t>
            </w:r>
            <w:r w:rsidR="006621F4">
              <w:rPr>
                <w:noProof/>
                <w:webHidden/>
              </w:rPr>
              <w:tab/>
            </w:r>
            <w:r w:rsidR="006621F4">
              <w:rPr>
                <w:noProof/>
                <w:webHidden/>
              </w:rPr>
              <w:fldChar w:fldCharType="begin"/>
            </w:r>
            <w:r w:rsidR="006621F4">
              <w:rPr>
                <w:noProof/>
                <w:webHidden/>
              </w:rPr>
              <w:instrText xml:space="preserve"> PAGEREF _Toc427143845 \h </w:instrText>
            </w:r>
            <w:r w:rsidR="006621F4">
              <w:rPr>
                <w:noProof/>
                <w:webHidden/>
              </w:rPr>
            </w:r>
            <w:r w:rsidR="006621F4">
              <w:rPr>
                <w:noProof/>
                <w:webHidden/>
              </w:rPr>
              <w:fldChar w:fldCharType="separate"/>
            </w:r>
            <w:r w:rsidR="006621F4">
              <w:rPr>
                <w:noProof/>
                <w:webHidden/>
              </w:rPr>
              <w:t>9</w:t>
            </w:r>
            <w:r w:rsidR="006621F4">
              <w:rPr>
                <w:noProof/>
                <w:webHidden/>
              </w:rPr>
              <w:fldChar w:fldCharType="end"/>
            </w:r>
          </w:hyperlink>
        </w:p>
        <w:p w:rsidR="006621F4" w:rsidRDefault="00A90F4B">
          <w:pPr>
            <w:pStyle w:val="TM2"/>
            <w:tabs>
              <w:tab w:val="right" w:leader="dot" w:pos="9062"/>
            </w:tabs>
            <w:rPr>
              <w:rFonts w:asciiTheme="minorHAnsi" w:eastAsiaTheme="minorEastAsia" w:hAnsiTheme="minorHAnsi" w:cstheme="minorBidi"/>
              <w:noProof/>
              <w:sz w:val="22"/>
              <w:szCs w:val="22"/>
            </w:rPr>
          </w:pPr>
          <w:hyperlink w:anchor="_Toc427143846" w:history="1">
            <w:r w:rsidR="006621F4" w:rsidRPr="00512A73">
              <w:rPr>
                <w:rStyle w:val="Lienhypertexte"/>
                <w:noProof/>
              </w:rPr>
              <w:t>Le coût du projet</w:t>
            </w:r>
            <w:r w:rsidR="006621F4">
              <w:rPr>
                <w:noProof/>
                <w:webHidden/>
              </w:rPr>
              <w:tab/>
            </w:r>
            <w:r w:rsidR="006621F4">
              <w:rPr>
                <w:noProof/>
                <w:webHidden/>
              </w:rPr>
              <w:fldChar w:fldCharType="begin"/>
            </w:r>
            <w:r w:rsidR="006621F4">
              <w:rPr>
                <w:noProof/>
                <w:webHidden/>
              </w:rPr>
              <w:instrText xml:space="preserve"> PAGEREF _Toc427143846 \h </w:instrText>
            </w:r>
            <w:r w:rsidR="006621F4">
              <w:rPr>
                <w:noProof/>
                <w:webHidden/>
              </w:rPr>
            </w:r>
            <w:r w:rsidR="006621F4">
              <w:rPr>
                <w:noProof/>
                <w:webHidden/>
              </w:rPr>
              <w:fldChar w:fldCharType="separate"/>
            </w:r>
            <w:r w:rsidR="006621F4">
              <w:rPr>
                <w:noProof/>
                <w:webHidden/>
              </w:rPr>
              <w:t>12</w:t>
            </w:r>
            <w:r w:rsidR="006621F4">
              <w:rPr>
                <w:noProof/>
                <w:webHidden/>
              </w:rPr>
              <w:fldChar w:fldCharType="end"/>
            </w:r>
          </w:hyperlink>
        </w:p>
        <w:p w:rsidR="006621F4" w:rsidRDefault="00A90F4B">
          <w:pPr>
            <w:pStyle w:val="TM3"/>
            <w:tabs>
              <w:tab w:val="right" w:leader="dot" w:pos="9062"/>
            </w:tabs>
            <w:rPr>
              <w:rFonts w:asciiTheme="minorHAnsi" w:eastAsiaTheme="minorEastAsia" w:hAnsiTheme="minorHAnsi" w:cstheme="minorBidi"/>
              <w:noProof/>
              <w:sz w:val="22"/>
              <w:szCs w:val="22"/>
            </w:rPr>
          </w:pPr>
          <w:hyperlink w:anchor="_Toc427143847" w:history="1">
            <w:r w:rsidR="006621F4" w:rsidRPr="00512A73">
              <w:rPr>
                <w:rStyle w:val="Lienhypertexte"/>
                <w:noProof/>
              </w:rPr>
              <w:t>Coût du projet et de ses différentes composantes</w:t>
            </w:r>
            <w:r w:rsidR="006621F4">
              <w:rPr>
                <w:noProof/>
                <w:webHidden/>
              </w:rPr>
              <w:tab/>
            </w:r>
            <w:r w:rsidR="006621F4">
              <w:rPr>
                <w:noProof/>
                <w:webHidden/>
              </w:rPr>
              <w:fldChar w:fldCharType="begin"/>
            </w:r>
            <w:r w:rsidR="006621F4">
              <w:rPr>
                <w:noProof/>
                <w:webHidden/>
              </w:rPr>
              <w:instrText xml:space="preserve"> PAGEREF _Toc427143847 \h </w:instrText>
            </w:r>
            <w:r w:rsidR="006621F4">
              <w:rPr>
                <w:noProof/>
                <w:webHidden/>
              </w:rPr>
            </w:r>
            <w:r w:rsidR="006621F4">
              <w:rPr>
                <w:noProof/>
                <w:webHidden/>
              </w:rPr>
              <w:fldChar w:fldCharType="separate"/>
            </w:r>
            <w:r w:rsidR="006621F4">
              <w:rPr>
                <w:noProof/>
                <w:webHidden/>
              </w:rPr>
              <w:t>12</w:t>
            </w:r>
            <w:r w:rsidR="006621F4">
              <w:rPr>
                <w:noProof/>
                <w:webHidden/>
              </w:rPr>
              <w:fldChar w:fldCharType="end"/>
            </w:r>
          </w:hyperlink>
        </w:p>
        <w:p w:rsidR="006621F4" w:rsidRDefault="00A90F4B">
          <w:pPr>
            <w:pStyle w:val="TM3"/>
            <w:tabs>
              <w:tab w:val="right" w:leader="dot" w:pos="9062"/>
            </w:tabs>
            <w:rPr>
              <w:rFonts w:asciiTheme="minorHAnsi" w:eastAsiaTheme="minorEastAsia" w:hAnsiTheme="minorHAnsi" w:cstheme="minorBidi"/>
              <w:noProof/>
              <w:sz w:val="22"/>
              <w:szCs w:val="22"/>
            </w:rPr>
          </w:pPr>
          <w:hyperlink w:anchor="_Toc427143848" w:history="1">
            <w:r w:rsidR="006621F4" w:rsidRPr="00512A73">
              <w:rPr>
                <w:rStyle w:val="Lienhypertexte"/>
                <w:noProof/>
              </w:rPr>
              <w:t>Financement</w:t>
            </w:r>
            <w:r w:rsidR="006621F4">
              <w:rPr>
                <w:noProof/>
                <w:webHidden/>
              </w:rPr>
              <w:tab/>
            </w:r>
            <w:r w:rsidR="006621F4">
              <w:rPr>
                <w:noProof/>
                <w:webHidden/>
              </w:rPr>
              <w:fldChar w:fldCharType="begin"/>
            </w:r>
            <w:r w:rsidR="006621F4">
              <w:rPr>
                <w:noProof/>
                <w:webHidden/>
              </w:rPr>
              <w:instrText xml:space="preserve"> PAGEREF _Toc427143848 \h </w:instrText>
            </w:r>
            <w:r w:rsidR="006621F4">
              <w:rPr>
                <w:noProof/>
                <w:webHidden/>
              </w:rPr>
            </w:r>
            <w:r w:rsidR="006621F4">
              <w:rPr>
                <w:noProof/>
                <w:webHidden/>
              </w:rPr>
              <w:fldChar w:fldCharType="separate"/>
            </w:r>
            <w:r w:rsidR="006621F4">
              <w:rPr>
                <w:noProof/>
                <w:webHidden/>
              </w:rPr>
              <w:t>12</w:t>
            </w:r>
            <w:r w:rsidR="006621F4">
              <w:rPr>
                <w:noProof/>
                <w:webHidden/>
              </w:rPr>
              <w:fldChar w:fldCharType="end"/>
            </w:r>
          </w:hyperlink>
        </w:p>
        <w:p w:rsidR="006621F4" w:rsidRDefault="00A90F4B">
          <w:pPr>
            <w:pStyle w:val="TM2"/>
            <w:tabs>
              <w:tab w:val="right" w:leader="dot" w:pos="9062"/>
            </w:tabs>
            <w:rPr>
              <w:rFonts w:asciiTheme="minorHAnsi" w:eastAsiaTheme="minorEastAsia" w:hAnsiTheme="minorHAnsi" w:cstheme="minorBidi"/>
              <w:noProof/>
              <w:sz w:val="22"/>
              <w:szCs w:val="22"/>
            </w:rPr>
          </w:pPr>
          <w:hyperlink w:anchor="_Toc427143849" w:history="1">
            <w:r w:rsidR="006621F4" w:rsidRPr="00512A73">
              <w:rPr>
                <w:rStyle w:val="Lienhypertexte"/>
                <w:noProof/>
              </w:rPr>
              <w:t>Le calendrier de réalisation du projet</w:t>
            </w:r>
            <w:r w:rsidR="006621F4">
              <w:rPr>
                <w:noProof/>
                <w:webHidden/>
              </w:rPr>
              <w:tab/>
            </w:r>
            <w:r w:rsidR="006621F4">
              <w:rPr>
                <w:noProof/>
                <w:webHidden/>
              </w:rPr>
              <w:fldChar w:fldCharType="begin"/>
            </w:r>
            <w:r w:rsidR="006621F4">
              <w:rPr>
                <w:noProof/>
                <w:webHidden/>
              </w:rPr>
              <w:instrText xml:space="preserve"> PAGEREF _Toc427143849 \h </w:instrText>
            </w:r>
            <w:r w:rsidR="006621F4">
              <w:rPr>
                <w:noProof/>
                <w:webHidden/>
              </w:rPr>
            </w:r>
            <w:r w:rsidR="006621F4">
              <w:rPr>
                <w:noProof/>
                <w:webHidden/>
              </w:rPr>
              <w:fldChar w:fldCharType="separate"/>
            </w:r>
            <w:r w:rsidR="006621F4">
              <w:rPr>
                <w:noProof/>
                <w:webHidden/>
              </w:rPr>
              <w:t>13</w:t>
            </w:r>
            <w:r w:rsidR="006621F4">
              <w:rPr>
                <w:noProof/>
                <w:webHidden/>
              </w:rPr>
              <w:fldChar w:fldCharType="end"/>
            </w:r>
          </w:hyperlink>
        </w:p>
        <w:p w:rsidR="006621F4" w:rsidRDefault="00A90F4B">
          <w:pPr>
            <w:pStyle w:val="TM1"/>
            <w:tabs>
              <w:tab w:val="right" w:leader="dot" w:pos="9062"/>
            </w:tabs>
            <w:rPr>
              <w:rFonts w:asciiTheme="minorHAnsi" w:eastAsiaTheme="minorEastAsia" w:hAnsiTheme="minorHAnsi" w:cstheme="minorBidi"/>
              <w:noProof/>
              <w:sz w:val="22"/>
              <w:szCs w:val="22"/>
            </w:rPr>
          </w:pPr>
          <w:hyperlink w:anchor="_Toc427143850" w:history="1">
            <w:r w:rsidR="006621F4" w:rsidRPr="00512A73">
              <w:rPr>
                <w:rStyle w:val="Lienhypertexte"/>
                <w:noProof/>
              </w:rPr>
              <w:t>LA CONCERTATION</w:t>
            </w:r>
            <w:r w:rsidR="006621F4">
              <w:rPr>
                <w:noProof/>
                <w:webHidden/>
              </w:rPr>
              <w:tab/>
            </w:r>
            <w:r w:rsidR="006621F4">
              <w:rPr>
                <w:noProof/>
                <w:webHidden/>
              </w:rPr>
              <w:fldChar w:fldCharType="begin"/>
            </w:r>
            <w:r w:rsidR="006621F4">
              <w:rPr>
                <w:noProof/>
                <w:webHidden/>
              </w:rPr>
              <w:instrText xml:space="preserve"> PAGEREF _Toc427143850 \h </w:instrText>
            </w:r>
            <w:r w:rsidR="006621F4">
              <w:rPr>
                <w:noProof/>
                <w:webHidden/>
              </w:rPr>
            </w:r>
            <w:r w:rsidR="006621F4">
              <w:rPr>
                <w:noProof/>
                <w:webHidden/>
              </w:rPr>
              <w:fldChar w:fldCharType="separate"/>
            </w:r>
            <w:r w:rsidR="006621F4">
              <w:rPr>
                <w:noProof/>
                <w:webHidden/>
              </w:rPr>
              <w:t>13</w:t>
            </w:r>
            <w:r w:rsidR="006621F4">
              <w:rPr>
                <w:noProof/>
                <w:webHidden/>
              </w:rPr>
              <w:fldChar w:fldCharType="end"/>
            </w:r>
          </w:hyperlink>
        </w:p>
        <w:p w:rsidR="006621F4" w:rsidRDefault="00A90F4B">
          <w:pPr>
            <w:pStyle w:val="TM2"/>
            <w:tabs>
              <w:tab w:val="right" w:leader="dot" w:pos="9062"/>
            </w:tabs>
            <w:rPr>
              <w:rFonts w:asciiTheme="minorHAnsi" w:eastAsiaTheme="minorEastAsia" w:hAnsiTheme="minorHAnsi" w:cstheme="minorBidi"/>
              <w:noProof/>
              <w:sz w:val="22"/>
              <w:szCs w:val="22"/>
            </w:rPr>
          </w:pPr>
          <w:hyperlink w:anchor="_Toc427143851" w:history="1">
            <w:r w:rsidR="006621F4" w:rsidRPr="00512A73">
              <w:rPr>
                <w:rStyle w:val="Lienhypertexte"/>
                <w:noProof/>
              </w:rPr>
              <w:t>CONTEXTE JURIDIQUE ET OBJECTIFS DE LA CONCERTATION</w:t>
            </w:r>
            <w:r w:rsidR="006621F4">
              <w:rPr>
                <w:noProof/>
                <w:webHidden/>
              </w:rPr>
              <w:tab/>
            </w:r>
            <w:r w:rsidR="006621F4">
              <w:rPr>
                <w:noProof/>
                <w:webHidden/>
              </w:rPr>
              <w:fldChar w:fldCharType="begin"/>
            </w:r>
            <w:r w:rsidR="006621F4">
              <w:rPr>
                <w:noProof/>
                <w:webHidden/>
              </w:rPr>
              <w:instrText xml:space="preserve"> PAGEREF _Toc427143851 \h </w:instrText>
            </w:r>
            <w:r w:rsidR="006621F4">
              <w:rPr>
                <w:noProof/>
                <w:webHidden/>
              </w:rPr>
            </w:r>
            <w:r w:rsidR="006621F4">
              <w:rPr>
                <w:noProof/>
                <w:webHidden/>
              </w:rPr>
              <w:fldChar w:fldCharType="separate"/>
            </w:r>
            <w:r w:rsidR="006621F4">
              <w:rPr>
                <w:noProof/>
                <w:webHidden/>
              </w:rPr>
              <w:t>13</w:t>
            </w:r>
            <w:r w:rsidR="006621F4">
              <w:rPr>
                <w:noProof/>
                <w:webHidden/>
              </w:rPr>
              <w:fldChar w:fldCharType="end"/>
            </w:r>
          </w:hyperlink>
        </w:p>
        <w:p w:rsidR="006621F4" w:rsidRDefault="00A90F4B">
          <w:pPr>
            <w:pStyle w:val="TM2"/>
            <w:tabs>
              <w:tab w:val="right" w:leader="dot" w:pos="9062"/>
            </w:tabs>
            <w:rPr>
              <w:rFonts w:asciiTheme="minorHAnsi" w:eastAsiaTheme="minorEastAsia" w:hAnsiTheme="minorHAnsi" w:cstheme="minorBidi"/>
              <w:noProof/>
              <w:sz w:val="22"/>
              <w:szCs w:val="22"/>
            </w:rPr>
          </w:pPr>
          <w:hyperlink w:anchor="_Toc427143852" w:history="1">
            <w:r w:rsidR="006621F4" w:rsidRPr="00512A73">
              <w:rPr>
                <w:rStyle w:val="Lienhypertexte"/>
                <w:noProof/>
              </w:rPr>
              <w:t>LES MODALITÉS ET LES OUTILS DE LA CONCERTATION</w:t>
            </w:r>
            <w:r w:rsidR="006621F4">
              <w:rPr>
                <w:noProof/>
                <w:webHidden/>
              </w:rPr>
              <w:tab/>
            </w:r>
            <w:r w:rsidR="006621F4">
              <w:rPr>
                <w:noProof/>
                <w:webHidden/>
              </w:rPr>
              <w:fldChar w:fldCharType="begin"/>
            </w:r>
            <w:r w:rsidR="006621F4">
              <w:rPr>
                <w:noProof/>
                <w:webHidden/>
              </w:rPr>
              <w:instrText xml:space="preserve"> PAGEREF _Toc427143852 \h </w:instrText>
            </w:r>
            <w:r w:rsidR="006621F4">
              <w:rPr>
                <w:noProof/>
                <w:webHidden/>
              </w:rPr>
            </w:r>
            <w:r w:rsidR="006621F4">
              <w:rPr>
                <w:noProof/>
                <w:webHidden/>
              </w:rPr>
              <w:fldChar w:fldCharType="separate"/>
            </w:r>
            <w:r w:rsidR="006621F4">
              <w:rPr>
                <w:noProof/>
                <w:webHidden/>
              </w:rPr>
              <w:t>13</w:t>
            </w:r>
            <w:r w:rsidR="006621F4">
              <w:rPr>
                <w:noProof/>
                <w:webHidden/>
              </w:rPr>
              <w:fldChar w:fldCharType="end"/>
            </w:r>
          </w:hyperlink>
        </w:p>
        <w:p w:rsidR="006621F4" w:rsidRDefault="00A90F4B">
          <w:pPr>
            <w:pStyle w:val="TM1"/>
            <w:tabs>
              <w:tab w:val="right" w:leader="dot" w:pos="9062"/>
            </w:tabs>
            <w:rPr>
              <w:rFonts w:asciiTheme="minorHAnsi" w:eastAsiaTheme="minorEastAsia" w:hAnsiTheme="minorHAnsi" w:cstheme="minorBidi"/>
              <w:noProof/>
              <w:sz w:val="22"/>
              <w:szCs w:val="22"/>
            </w:rPr>
          </w:pPr>
          <w:hyperlink w:anchor="_Toc427143853" w:history="1">
            <w:r w:rsidR="006621F4" w:rsidRPr="00512A73">
              <w:rPr>
                <w:rStyle w:val="Lienhypertexte"/>
                <w:noProof/>
              </w:rPr>
              <w:t>BILAN QUANTITATIF DE LA CONCERTATION</w:t>
            </w:r>
            <w:r w:rsidR="006621F4">
              <w:rPr>
                <w:noProof/>
                <w:webHidden/>
              </w:rPr>
              <w:tab/>
            </w:r>
            <w:r w:rsidR="006621F4">
              <w:rPr>
                <w:noProof/>
                <w:webHidden/>
              </w:rPr>
              <w:fldChar w:fldCharType="begin"/>
            </w:r>
            <w:r w:rsidR="006621F4">
              <w:rPr>
                <w:noProof/>
                <w:webHidden/>
              </w:rPr>
              <w:instrText xml:space="preserve"> PAGEREF _Toc427143853 \h </w:instrText>
            </w:r>
            <w:r w:rsidR="006621F4">
              <w:rPr>
                <w:noProof/>
                <w:webHidden/>
              </w:rPr>
            </w:r>
            <w:r w:rsidR="006621F4">
              <w:rPr>
                <w:noProof/>
                <w:webHidden/>
              </w:rPr>
              <w:fldChar w:fldCharType="separate"/>
            </w:r>
            <w:r w:rsidR="006621F4">
              <w:rPr>
                <w:noProof/>
                <w:webHidden/>
              </w:rPr>
              <w:t>14</w:t>
            </w:r>
            <w:r w:rsidR="006621F4">
              <w:rPr>
                <w:noProof/>
                <w:webHidden/>
              </w:rPr>
              <w:fldChar w:fldCharType="end"/>
            </w:r>
          </w:hyperlink>
        </w:p>
        <w:p w:rsidR="006621F4" w:rsidRDefault="00A90F4B">
          <w:pPr>
            <w:pStyle w:val="TM2"/>
            <w:tabs>
              <w:tab w:val="right" w:leader="dot" w:pos="9062"/>
            </w:tabs>
            <w:rPr>
              <w:rFonts w:asciiTheme="minorHAnsi" w:eastAsiaTheme="minorEastAsia" w:hAnsiTheme="minorHAnsi" w:cstheme="minorBidi"/>
              <w:noProof/>
              <w:sz w:val="22"/>
              <w:szCs w:val="22"/>
            </w:rPr>
          </w:pPr>
          <w:hyperlink w:anchor="_Toc427143854" w:history="1">
            <w:r w:rsidR="006621F4" w:rsidRPr="00512A73">
              <w:rPr>
                <w:rStyle w:val="Lienhypertexte"/>
                <w:noProof/>
              </w:rPr>
              <w:t>LES RÉUNIONS PUBLIQUES</w:t>
            </w:r>
            <w:r w:rsidR="006621F4">
              <w:rPr>
                <w:noProof/>
                <w:webHidden/>
              </w:rPr>
              <w:tab/>
            </w:r>
            <w:r w:rsidR="006621F4">
              <w:rPr>
                <w:noProof/>
                <w:webHidden/>
              </w:rPr>
              <w:fldChar w:fldCharType="begin"/>
            </w:r>
            <w:r w:rsidR="006621F4">
              <w:rPr>
                <w:noProof/>
                <w:webHidden/>
              </w:rPr>
              <w:instrText xml:space="preserve"> PAGEREF _Toc427143854 \h </w:instrText>
            </w:r>
            <w:r w:rsidR="006621F4">
              <w:rPr>
                <w:noProof/>
                <w:webHidden/>
              </w:rPr>
            </w:r>
            <w:r w:rsidR="006621F4">
              <w:rPr>
                <w:noProof/>
                <w:webHidden/>
              </w:rPr>
              <w:fldChar w:fldCharType="separate"/>
            </w:r>
            <w:r w:rsidR="006621F4">
              <w:rPr>
                <w:noProof/>
                <w:webHidden/>
              </w:rPr>
              <w:t>14</w:t>
            </w:r>
            <w:r w:rsidR="006621F4">
              <w:rPr>
                <w:noProof/>
                <w:webHidden/>
              </w:rPr>
              <w:fldChar w:fldCharType="end"/>
            </w:r>
          </w:hyperlink>
        </w:p>
        <w:p w:rsidR="006621F4" w:rsidRDefault="00A90F4B">
          <w:pPr>
            <w:pStyle w:val="TM2"/>
            <w:tabs>
              <w:tab w:val="right" w:leader="dot" w:pos="9062"/>
            </w:tabs>
            <w:rPr>
              <w:rFonts w:asciiTheme="minorHAnsi" w:eastAsiaTheme="minorEastAsia" w:hAnsiTheme="minorHAnsi" w:cstheme="minorBidi"/>
              <w:noProof/>
              <w:sz w:val="22"/>
              <w:szCs w:val="22"/>
            </w:rPr>
          </w:pPr>
          <w:hyperlink w:anchor="_Toc427143855" w:history="1">
            <w:r w:rsidR="006621F4" w:rsidRPr="00512A73">
              <w:rPr>
                <w:rStyle w:val="Lienhypertexte"/>
                <w:noProof/>
              </w:rPr>
              <w:t>LES AVIS</w:t>
            </w:r>
            <w:r w:rsidR="006621F4">
              <w:rPr>
                <w:noProof/>
                <w:webHidden/>
              </w:rPr>
              <w:tab/>
            </w:r>
            <w:r w:rsidR="006621F4">
              <w:rPr>
                <w:noProof/>
                <w:webHidden/>
              </w:rPr>
              <w:fldChar w:fldCharType="begin"/>
            </w:r>
            <w:r w:rsidR="006621F4">
              <w:rPr>
                <w:noProof/>
                <w:webHidden/>
              </w:rPr>
              <w:instrText xml:space="preserve"> PAGEREF _Toc427143855 \h </w:instrText>
            </w:r>
            <w:r w:rsidR="006621F4">
              <w:rPr>
                <w:noProof/>
                <w:webHidden/>
              </w:rPr>
            </w:r>
            <w:r w:rsidR="006621F4">
              <w:rPr>
                <w:noProof/>
                <w:webHidden/>
              </w:rPr>
              <w:fldChar w:fldCharType="separate"/>
            </w:r>
            <w:r w:rsidR="006621F4">
              <w:rPr>
                <w:noProof/>
                <w:webHidden/>
              </w:rPr>
              <w:t>15</w:t>
            </w:r>
            <w:r w:rsidR="006621F4">
              <w:rPr>
                <w:noProof/>
                <w:webHidden/>
              </w:rPr>
              <w:fldChar w:fldCharType="end"/>
            </w:r>
          </w:hyperlink>
        </w:p>
        <w:p w:rsidR="006621F4" w:rsidRDefault="00A90F4B">
          <w:pPr>
            <w:pStyle w:val="TM2"/>
            <w:tabs>
              <w:tab w:val="right" w:leader="dot" w:pos="9062"/>
            </w:tabs>
            <w:rPr>
              <w:rFonts w:asciiTheme="minorHAnsi" w:eastAsiaTheme="minorEastAsia" w:hAnsiTheme="minorHAnsi" w:cstheme="minorBidi"/>
              <w:noProof/>
              <w:sz w:val="22"/>
              <w:szCs w:val="22"/>
            </w:rPr>
          </w:pPr>
          <w:hyperlink w:anchor="_Toc427143856" w:history="1">
            <w:r w:rsidR="006621F4" w:rsidRPr="00512A73">
              <w:rPr>
                <w:rStyle w:val="Lienhypertexte"/>
                <w:noProof/>
              </w:rPr>
              <w:t>LA SYNTHESE DES DEBATS ET DES REMARQUES</w:t>
            </w:r>
            <w:r w:rsidR="006621F4">
              <w:rPr>
                <w:noProof/>
                <w:webHidden/>
              </w:rPr>
              <w:tab/>
            </w:r>
            <w:r w:rsidR="006621F4">
              <w:rPr>
                <w:noProof/>
                <w:webHidden/>
              </w:rPr>
              <w:fldChar w:fldCharType="begin"/>
            </w:r>
            <w:r w:rsidR="006621F4">
              <w:rPr>
                <w:noProof/>
                <w:webHidden/>
              </w:rPr>
              <w:instrText xml:space="preserve"> PAGEREF _Toc427143856 \h </w:instrText>
            </w:r>
            <w:r w:rsidR="006621F4">
              <w:rPr>
                <w:noProof/>
                <w:webHidden/>
              </w:rPr>
            </w:r>
            <w:r w:rsidR="006621F4">
              <w:rPr>
                <w:noProof/>
                <w:webHidden/>
              </w:rPr>
              <w:fldChar w:fldCharType="separate"/>
            </w:r>
            <w:r w:rsidR="006621F4">
              <w:rPr>
                <w:noProof/>
                <w:webHidden/>
              </w:rPr>
              <w:t>15</w:t>
            </w:r>
            <w:r w:rsidR="006621F4">
              <w:rPr>
                <w:noProof/>
                <w:webHidden/>
              </w:rPr>
              <w:fldChar w:fldCharType="end"/>
            </w:r>
          </w:hyperlink>
        </w:p>
        <w:p w:rsidR="006621F4" w:rsidRDefault="00A90F4B">
          <w:pPr>
            <w:pStyle w:val="TM3"/>
            <w:tabs>
              <w:tab w:val="right" w:leader="dot" w:pos="9062"/>
            </w:tabs>
            <w:rPr>
              <w:rFonts w:asciiTheme="minorHAnsi" w:eastAsiaTheme="minorEastAsia" w:hAnsiTheme="minorHAnsi" w:cstheme="minorBidi"/>
              <w:noProof/>
              <w:sz w:val="22"/>
              <w:szCs w:val="22"/>
            </w:rPr>
          </w:pPr>
          <w:hyperlink w:anchor="_Toc427143857" w:history="1">
            <w:r w:rsidR="006621F4" w:rsidRPr="00512A73">
              <w:rPr>
                <w:rStyle w:val="Lienhypertexte"/>
                <w:noProof/>
              </w:rPr>
              <w:t>L’Insertion du projet dans l’existant</w:t>
            </w:r>
            <w:r w:rsidR="006621F4">
              <w:rPr>
                <w:noProof/>
                <w:webHidden/>
              </w:rPr>
              <w:tab/>
            </w:r>
            <w:r w:rsidR="006621F4">
              <w:rPr>
                <w:noProof/>
                <w:webHidden/>
              </w:rPr>
              <w:fldChar w:fldCharType="begin"/>
            </w:r>
            <w:r w:rsidR="006621F4">
              <w:rPr>
                <w:noProof/>
                <w:webHidden/>
              </w:rPr>
              <w:instrText xml:space="preserve"> PAGEREF _Toc427143857 \h </w:instrText>
            </w:r>
            <w:r w:rsidR="006621F4">
              <w:rPr>
                <w:noProof/>
                <w:webHidden/>
              </w:rPr>
            </w:r>
            <w:r w:rsidR="006621F4">
              <w:rPr>
                <w:noProof/>
                <w:webHidden/>
              </w:rPr>
              <w:fldChar w:fldCharType="separate"/>
            </w:r>
            <w:r w:rsidR="006621F4">
              <w:rPr>
                <w:noProof/>
                <w:webHidden/>
              </w:rPr>
              <w:t>15</w:t>
            </w:r>
            <w:r w:rsidR="006621F4">
              <w:rPr>
                <w:noProof/>
                <w:webHidden/>
              </w:rPr>
              <w:fldChar w:fldCharType="end"/>
            </w:r>
          </w:hyperlink>
        </w:p>
        <w:p w:rsidR="006621F4" w:rsidRDefault="00A90F4B">
          <w:pPr>
            <w:pStyle w:val="TM3"/>
            <w:tabs>
              <w:tab w:val="right" w:leader="dot" w:pos="9062"/>
            </w:tabs>
            <w:rPr>
              <w:rFonts w:asciiTheme="minorHAnsi" w:eastAsiaTheme="minorEastAsia" w:hAnsiTheme="minorHAnsi" w:cstheme="minorBidi"/>
              <w:noProof/>
              <w:sz w:val="22"/>
              <w:szCs w:val="22"/>
            </w:rPr>
          </w:pPr>
          <w:hyperlink w:anchor="_Toc427143858" w:history="1">
            <w:r w:rsidR="006621F4" w:rsidRPr="00512A73">
              <w:rPr>
                <w:rStyle w:val="Lienhypertexte"/>
                <w:noProof/>
              </w:rPr>
              <w:t>La RD117</w:t>
            </w:r>
            <w:r w:rsidR="006621F4">
              <w:rPr>
                <w:noProof/>
                <w:webHidden/>
              </w:rPr>
              <w:tab/>
            </w:r>
            <w:r w:rsidR="006621F4">
              <w:rPr>
                <w:noProof/>
                <w:webHidden/>
              </w:rPr>
              <w:fldChar w:fldCharType="begin"/>
            </w:r>
            <w:r w:rsidR="006621F4">
              <w:rPr>
                <w:noProof/>
                <w:webHidden/>
              </w:rPr>
              <w:instrText xml:space="preserve"> PAGEREF _Toc427143858 \h </w:instrText>
            </w:r>
            <w:r w:rsidR="006621F4">
              <w:rPr>
                <w:noProof/>
                <w:webHidden/>
              </w:rPr>
            </w:r>
            <w:r w:rsidR="006621F4">
              <w:rPr>
                <w:noProof/>
                <w:webHidden/>
              </w:rPr>
              <w:fldChar w:fldCharType="separate"/>
            </w:r>
            <w:r w:rsidR="006621F4">
              <w:rPr>
                <w:noProof/>
                <w:webHidden/>
              </w:rPr>
              <w:t>16</w:t>
            </w:r>
            <w:r w:rsidR="006621F4">
              <w:rPr>
                <w:noProof/>
                <w:webHidden/>
              </w:rPr>
              <w:fldChar w:fldCharType="end"/>
            </w:r>
          </w:hyperlink>
        </w:p>
        <w:p w:rsidR="006621F4" w:rsidRDefault="00A90F4B">
          <w:pPr>
            <w:pStyle w:val="TM3"/>
            <w:tabs>
              <w:tab w:val="right" w:leader="dot" w:pos="9062"/>
            </w:tabs>
            <w:rPr>
              <w:rFonts w:asciiTheme="minorHAnsi" w:eastAsiaTheme="minorEastAsia" w:hAnsiTheme="minorHAnsi" w:cstheme="minorBidi"/>
              <w:noProof/>
              <w:sz w:val="22"/>
              <w:szCs w:val="22"/>
            </w:rPr>
          </w:pPr>
          <w:hyperlink w:anchor="_Toc427143859" w:history="1">
            <w:r w:rsidR="006621F4" w:rsidRPr="00512A73">
              <w:rPr>
                <w:rStyle w:val="Lienhypertexte"/>
                <w:noProof/>
              </w:rPr>
              <w:t>La Prise en compte des nuisances</w:t>
            </w:r>
            <w:r w:rsidR="006621F4">
              <w:rPr>
                <w:noProof/>
                <w:webHidden/>
              </w:rPr>
              <w:tab/>
            </w:r>
            <w:r w:rsidR="006621F4">
              <w:rPr>
                <w:noProof/>
                <w:webHidden/>
              </w:rPr>
              <w:fldChar w:fldCharType="begin"/>
            </w:r>
            <w:r w:rsidR="006621F4">
              <w:rPr>
                <w:noProof/>
                <w:webHidden/>
              </w:rPr>
              <w:instrText xml:space="preserve"> PAGEREF _Toc427143859 \h </w:instrText>
            </w:r>
            <w:r w:rsidR="006621F4">
              <w:rPr>
                <w:noProof/>
                <w:webHidden/>
              </w:rPr>
            </w:r>
            <w:r w:rsidR="006621F4">
              <w:rPr>
                <w:noProof/>
                <w:webHidden/>
              </w:rPr>
              <w:fldChar w:fldCharType="separate"/>
            </w:r>
            <w:r w:rsidR="006621F4">
              <w:rPr>
                <w:noProof/>
                <w:webHidden/>
              </w:rPr>
              <w:t>17</w:t>
            </w:r>
            <w:r w:rsidR="006621F4">
              <w:rPr>
                <w:noProof/>
                <w:webHidden/>
              </w:rPr>
              <w:fldChar w:fldCharType="end"/>
            </w:r>
          </w:hyperlink>
        </w:p>
        <w:p w:rsidR="006621F4" w:rsidRDefault="00A90F4B">
          <w:pPr>
            <w:pStyle w:val="TM3"/>
            <w:tabs>
              <w:tab w:val="right" w:leader="dot" w:pos="9062"/>
            </w:tabs>
            <w:rPr>
              <w:rFonts w:asciiTheme="minorHAnsi" w:eastAsiaTheme="minorEastAsia" w:hAnsiTheme="minorHAnsi" w:cstheme="minorBidi"/>
              <w:noProof/>
              <w:sz w:val="22"/>
              <w:szCs w:val="22"/>
            </w:rPr>
          </w:pPr>
          <w:hyperlink w:anchor="_Toc427143860" w:history="1">
            <w:r w:rsidR="006621F4" w:rsidRPr="00512A73">
              <w:rPr>
                <w:rStyle w:val="Lienhypertexte"/>
                <w:noProof/>
              </w:rPr>
              <w:t>La Place de la voiture et Transport en commun :</w:t>
            </w:r>
            <w:r w:rsidR="006621F4">
              <w:rPr>
                <w:noProof/>
                <w:webHidden/>
              </w:rPr>
              <w:tab/>
            </w:r>
            <w:r w:rsidR="006621F4">
              <w:rPr>
                <w:noProof/>
                <w:webHidden/>
              </w:rPr>
              <w:fldChar w:fldCharType="begin"/>
            </w:r>
            <w:r w:rsidR="006621F4">
              <w:rPr>
                <w:noProof/>
                <w:webHidden/>
              </w:rPr>
              <w:instrText xml:space="preserve"> PAGEREF _Toc427143860 \h </w:instrText>
            </w:r>
            <w:r w:rsidR="006621F4">
              <w:rPr>
                <w:noProof/>
                <w:webHidden/>
              </w:rPr>
            </w:r>
            <w:r w:rsidR="006621F4">
              <w:rPr>
                <w:noProof/>
                <w:webHidden/>
              </w:rPr>
              <w:fldChar w:fldCharType="separate"/>
            </w:r>
            <w:r w:rsidR="006621F4">
              <w:rPr>
                <w:noProof/>
                <w:webHidden/>
              </w:rPr>
              <w:t>19</w:t>
            </w:r>
            <w:r w:rsidR="006621F4">
              <w:rPr>
                <w:noProof/>
                <w:webHidden/>
              </w:rPr>
              <w:fldChar w:fldCharType="end"/>
            </w:r>
          </w:hyperlink>
        </w:p>
        <w:p w:rsidR="006621F4" w:rsidRDefault="00A90F4B">
          <w:pPr>
            <w:pStyle w:val="TM3"/>
            <w:tabs>
              <w:tab w:val="right" w:leader="dot" w:pos="9062"/>
            </w:tabs>
            <w:rPr>
              <w:rFonts w:asciiTheme="minorHAnsi" w:eastAsiaTheme="minorEastAsia" w:hAnsiTheme="minorHAnsi" w:cstheme="minorBidi"/>
              <w:noProof/>
              <w:sz w:val="22"/>
              <w:szCs w:val="22"/>
            </w:rPr>
          </w:pPr>
          <w:hyperlink w:anchor="_Toc427143861" w:history="1">
            <w:r w:rsidR="006621F4" w:rsidRPr="00512A73">
              <w:rPr>
                <w:rStyle w:val="Lienhypertexte"/>
                <w:noProof/>
              </w:rPr>
              <w:t>Les Traversées piétonne et cycles :</w:t>
            </w:r>
            <w:r w:rsidR="006621F4">
              <w:rPr>
                <w:noProof/>
                <w:webHidden/>
              </w:rPr>
              <w:tab/>
            </w:r>
            <w:r w:rsidR="006621F4">
              <w:rPr>
                <w:noProof/>
                <w:webHidden/>
              </w:rPr>
              <w:fldChar w:fldCharType="begin"/>
            </w:r>
            <w:r w:rsidR="006621F4">
              <w:rPr>
                <w:noProof/>
                <w:webHidden/>
              </w:rPr>
              <w:instrText xml:space="preserve"> PAGEREF _Toc427143861 \h </w:instrText>
            </w:r>
            <w:r w:rsidR="006621F4">
              <w:rPr>
                <w:noProof/>
                <w:webHidden/>
              </w:rPr>
            </w:r>
            <w:r w:rsidR="006621F4">
              <w:rPr>
                <w:noProof/>
                <w:webHidden/>
              </w:rPr>
              <w:fldChar w:fldCharType="separate"/>
            </w:r>
            <w:r w:rsidR="006621F4">
              <w:rPr>
                <w:noProof/>
                <w:webHidden/>
              </w:rPr>
              <w:t>19</w:t>
            </w:r>
            <w:r w:rsidR="006621F4">
              <w:rPr>
                <w:noProof/>
                <w:webHidden/>
              </w:rPr>
              <w:fldChar w:fldCharType="end"/>
            </w:r>
          </w:hyperlink>
        </w:p>
        <w:p w:rsidR="006621F4" w:rsidRDefault="00A90F4B">
          <w:pPr>
            <w:pStyle w:val="TM3"/>
            <w:tabs>
              <w:tab w:val="right" w:leader="dot" w:pos="9062"/>
            </w:tabs>
            <w:rPr>
              <w:rFonts w:asciiTheme="minorHAnsi" w:eastAsiaTheme="minorEastAsia" w:hAnsiTheme="minorHAnsi" w:cstheme="minorBidi"/>
              <w:noProof/>
              <w:sz w:val="22"/>
              <w:szCs w:val="22"/>
            </w:rPr>
          </w:pPr>
          <w:hyperlink w:anchor="_Toc427143862" w:history="1">
            <w:r w:rsidR="006621F4" w:rsidRPr="00512A73">
              <w:rPr>
                <w:rStyle w:val="Lienhypertexte"/>
                <w:noProof/>
              </w:rPr>
              <w:t>Les Liaison douce et l’accessibilité PMR :</w:t>
            </w:r>
            <w:r w:rsidR="006621F4">
              <w:rPr>
                <w:noProof/>
                <w:webHidden/>
              </w:rPr>
              <w:tab/>
            </w:r>
            <w:r w:rsidR="006621F4">
              <w:rPr>
                <w:noProof/>
                <w:webHidden/>
              </w:rPr>
              <w:fldChar w:fldCharType="begin"/>
            </w:r>
            <w:r w:rsidR="006621F4">
              <w:rPr>
                <w:noProof/>
                <w:webHidden/>
              </w:rPr>
              <w:instrText xml:space="preserve"> PAGEREF _Toc427143862 \h </w:instrText>
            </w:r>
            <w:r w:rsidR="006621F4">
              <w:rPr>
                <w:noProof/>
                <w:webHidden/>
              </w:rPr>
            </w:r>
            <w:r w:rsidR="006621F4">
              <w:rPr>
                <w:noProof/>
                <w:webHidden/>
              </w:rPr>
              <w:fldChar w:fldCharType="separate"/>
            </w:r>
            <w:r w:rsidR="006621F4">
              <w:rPr>
                <w:noProof/>
                <w:webHidden/>
              </w:rPr>
              <w:t>20</w:t>
            </w:r>
            <w:r w:rsidR="006621F4">
              <w:rPr>
                <w:noProof/>
                <w:webHidden/>
              </w:rPr>
              <w:fldChar w:fldCharType="end"/>
            </w:r>
          </w:hyperlink>
        </w:p>
        <w:p w:rsidR="006621F4" w:rsidRDefault="00A90F4B">
          <w:pPr>
            <w:pStyle w:val="TM3"/>
            <w:tabs>
              <w:tab w:val="right" w:leader="dot" w:pos="9062"/>
            </w:tabs>
            <w:rPr>
              <w:rFonts w:asciiTheme="minorHAnsi" w:eastAsiaTheme="minorEastAsia" w:hAnsiTheme="minorHAnsi" w:cstheme="minorBidi"/>
              <w:noProof/>
              <w:sz w:val="22"/>
              <w:szCs w:val="22"/>
            </w:rPr>
          </w:pPr>
          <w:hyperlink w:anchor="_Toc427143863" w:history="1">
            <w:r w:rsidR="006621F4" w:rsidRPr="00512A73">
              <w:rPr>
                <w:rStyle w:val="Lienhypertexte"/>
                <w:noProof/>
              </w:rPr>
              <w:t>Le Calendrier de réalisation :</w:t>
            </w:r>
            <w:r w:rsidR="006621F4">
              <w:rPr>
                <w:noProof/>
                <w:webHidden/>
              </w:rPr>
              <w:tab/>
            </w:r>
            <w:r w:rsidR="006621F4">
              <w:rPr>
                <w:noProof/>
                <w:webHidden/>
              </w:rPr>
              <w:fldChar w:fldCharType="begin"/>
            </w:r>
            <w:r w:rsidR="006621F4">
              <w:rPr>
                <w:noProof/>
                <w:webHidden/>
              </w:rPr>
              <w:instrText xml:space="preserve"> PAGEREF _Toc427143863 \h </w:instrText>
            </w:r>
            <w:r w:rsidR="006621F4">
              <w:rPr>
                <w:noProof/>
                <w:webHidden/>
              </w:rPr>
            </w:r>
            <w:r w:rsidR="006621F4">
              <w:rPr>
                <w:noProof/>
                <w:webHidden/>
              </w:rPr>
              <w:fldChar w:fldCharType="separate"/>
            </w:r>
            <w:r w:rsidR="006621F4">
              <w:rPr>
                <w:noProof/>
                <w:webHidden/>
              </w:rPr>
              <w:t>20</w:t>
            </w:r>
            <w:r w:rsidR="006621F4">
              <w:rPr>
                <w:noProof/>
                <w:webHidden/>
              </w:rPr>
              <w:fldChar w:fldCharType="end"/>
            </w:r>
          </w:hyperlink>
        </w:p>
        <w:p w:rsidR="006621F4" w:rsidRDefault="00A90F4B">
          <w:pPr>
            <w:pStyle w:val="TM3"/>
            <w:tabs>
              <w:tab w:val="right" w:leader="dot" w:pos="9062"/>
            </w:tabs>
            <w:rPr>
              <w:rFonts w:asciiTheme="minorHAnsi" w:eastAsiaTheme="minorEastAsia" w:hAnsiTheme="minorHAnsi" w:cstheme="minorBidi"/>
              <w:noProof/>
              <w:sz w:val="22"/>
              <w:szCs w:val="22"/>
            </w:rPr>
          </w:pPr>
          <w:hyperlink w:anchor="_Toc427143864" w:history="1">
            <w:r w:rsidR="006621F4" w:rsidRPr="00512A73">
              <w:rPr>
                <w:rStyle w:val="Lienhypertexte"/>
                <w:noProof/>
              </w:rPr>
              <w:t>Le Foncier:</w:t>
            </w:r>
            <w:r w:rsidR="006621F4">
              <w:rPr>
                <w:noProof/>
                <w:webHidden/>
              </w:rPr>
              <w:tab/>
            </w:r>
            <w:r w:rsidR="006621F4">
              <w:rPr>
                <w:noProof/>
                <w:webHidden/>
              </w:rPr>
              <w:fldChar w:fldCharType="begin"/>
            </w:r>
            <w:r w:rsidR="006621F4">
              <w:rPr>
                <w:noProof/>
                <w:webHidden/>
              </w:rPr>
              <w:instrText xml:space="preserve"> PAGEREF _Toc427143864 \h </w:instrText>
            </w:r>
            <w:r w:rsidR="006621F4">
              <w:rPr>
                <w:noProof/>
                <w:webHidden/>
              </w:rPr>
            </w:r>
            <w:r w:rsidR="006621F4">
              <w:rPr>
                <w:noProof/>
                <w:webHidden/>
              </w:rPr>
              <w:fldChar w:fldCharType="separate"/>
            </w:r>
            <w:r w:rsidR="006621F4">
              <w:rPr>
                <w:noProof/>
                <w:webHidden/>
              </w:rPr>
              <w:t>21</w:t>
            </w:r>
            <w:r w:rsidR="006621F4">
              <w:rPr>
                <w:noProof/>
                <w:webHidden/>
              </w:rPr>
              <w:fldChar w:fldCharType="end"/>
            </w:r>
          </w:hyperlink>
        </w:p>
        <w:p w:rsidR="006621F4" w:rsidRDefault="00A90F4B">
          <w:pPr>
            <w:pStyle w:val="TM3"/>
            <w:tabs>
              <w:tab w:val="right" w:leader="dot" w:pos="9062"/>
            </w:tabs>
            <w:rPr>
              <w:rFonts w:asciiTheme="minorHAnsi" w:eastAsiaTheme="minorEastAsia" w:hAnsiTheme="minorHAnsi" w:cstheme="minorBidi"/>
              <w:noProof/>
              <w:sz w:val="22"/>
              <w:szCs w:val="22"/>
            </w:rPr>
          </w:pPr>
          <w:hyperlink w:anchor="_Toc427143865" w:history="1">
            <w:r w:rsidR="006621F4" w:rsidRPr="00512A73">
              <w:rPr>
                <w:rStyle w:val="Lienhypertexte"/>
                <w:noProof/>
              </w:rPr>
              <w:t>Les Réseaux et les servitudes :</w:t>
            </w:r>
            <w:r w:rsidR="006621F4">
              <w:rPr>
                <w:noProof/>
                <w:webHidden/>
              </w:rPr>
              <w:tab/>
            </w:r>
            <w:r w:rsidR="006621F4">
              <w:rPr>
                <w:noProof/>
                <w:webHidden/>
              </w:rPr>
              <w:fldChar w:fldCharType="begin"/>
            </w:r>
            <w:r w:rsidR="006621F4">
              <w:rPr>
                <w:noProof/>
                <w:webHidden/>
              </w:rPr>
              <w:instrText xml:space="preserve"> PAGEREF _Toc427143865 \h </w:instrText>
            </w:r>
            <w:r w:rsidR="006621F4">
              <w:rPr>
                <w:noProof/>
                <w:webHidden/>
              </w:rPr>
            </w:r>
            <w:r w:rsidR="006621F4">
              <w:rPr>
                <w:noProof/>
                <w:webHidden/>
              </w:rPr>
              <w:fldChar w:fldCharType="separate"/>
            </w:r>
            <w:r w:rsidR="006621F4">
              <w:rPr>
                <w:noProof/>
                <w:webHidden/>
              </w:rPr>
              <w:t>21</w:t>
            </w:r>
            <w:r w:rsidR="006621F4">
              <w:rPr>
                <w:noProof/>
                <w:webHidden/>
              </w:rPr>
              <w:fldChar w:fldCharType="end"/>
            </w:r>
          </w:hyperlink>
        </w:p>
        <w:p w:rsidR="006621F4" w:rsidRDefault="00A90F4B">
          <w:pPr>
            <w:pStyle w:val="TM1"/>
            <w:tabs>
              <w:tab w:val="right" w:leader="dot" w:pos="9062"/>
            </w:tabs>
            <w:rPr>
              <w:rFonts w:asciiTheme="minorHAnsi" w:eastAsiaTheme="minorEastAsia" w:hAnsiTheme="minorHAnsi" w:cstheme="minorBidi"/>
              <w:noProof/>
              <w:sz w:val="22"/>
              <w:szCs w:val="22"/>
            </w:rPr>
          </w:pPr>
          <w:hyperlink w:anchor="_Toc427143866" w:history="1">
            <w:r w:rsidR="006621F4" w:rsidRPr="00512A73">
              <w:rPr>
                <w:rStyle w:val="Lienhypertexte"/>
                <w:noProof/>
              </w:rPr>
              <w:t>CONCLUSIONS</w:t>
            </w:r>
            <w:r w:rsidR="006621F4">
              <w:rPr>
                <w:noProof/>
                <w:webHidden/>
              </w:rPr>
              <w:tab/>
            </w:r>
            <w:r w:rsidR="006621F4">
              <w:rPr>
                <w:noProof/>
                <w:webHidden/>
              </w:rPr>
              <w:fldChar w:fldCharType="begin"/>
            </w:r>
            <w:r w:rsidR="006621F4">
              <w:rPr>
                <w:noProof/>
                <w:webHidden/>
              </w:rPr>
              <w:instrText xml:space="preserve"> PAGEREF _Toc427143866 \h </w:instrText>
            </w:r>
            <w:r w:rsidR="006621F4">
              <w:rPr>
                <w:noProof/>
                <w:webHidden/>
              </w:rPr>
            </w:r>
            <w:r w:rsidR="006621F4">
              <w:rPr>
                <w:noProof/>
                <w:webHidden/>
              </w:rPr>
              <w:fldChar w:fldCharType="separate"/>
            </w:r>
            <w:r w:rsidR="006621F4">
              <w:rPr>
                <w:noProof/>
                <w:webHidden/>
              </w:rPr>
              <w:t>22</w:t>
            </w:r>
            <w:r w:rsidR="006621F4">
              <w:rPr>
                <w:noProof/>
                <w:webHidden/>
              </w:rPr>
              <w:fldChar w:fldCharType="end"/>
            </w:r>
          </w:hyperlink>
        </w:p>
        <w:p w:rsidR="006621F4" w:rsidRDefault="00A90F4B">
          <w:pPr>
            <w:pStyle w:val="TM2"/>
            <w:tabs>
              <w:tab w:val="right" w:leader="dot" w:pos="9062"/>
            </w:tabs>
            <w:rPr>
              <w:rFonts w:asciiTheme="minorHAnsi" w:eastAsiaTheme="minorEastAsia" w:hAnsiTheme="minorHAnsi" w:cstheme="minorBidi"/>
              <w:noProof/>
              <w:sz w:val="22"/>
              <w:szCs w:val="22"/>
            </w:rPr>
          </w:pPr>
          <w:hyperlink w:anchor="_Toc427143867" w:history="1">
            <w:r w:rsidR="006621F4" w:rsidRPr="00512A73">
              <w:rPr>
                <w:rStyle w:val="Lienhypertexte"/>
                <w:noProof/>
              </w:rPr>
              <w:t>LES PRINCIPAUX POINTS MIS EN EXERGUE PAR LA CONCERTATION</w:t>
            </w:r>
            <w:r w:rsidR="006621F4">
              <w:rPr>
                <w:noProof/>
                <w:webHidden/>
              </w:rPr>
              <w:tab/>
            </w:r>
            <w:r w:rsidR="006621F4">
              <w:rPr>
                <w:noProof/>
                <w:webHidden/>
              </w:rPr>
              <w:fldChar w:fldCharType="begin"/>
            </w:r>
            <w:r w:rsidR="006621F4">
              <w:rPr>
                <w:noProof/>
                <w:webHidden/>
              </w:rPr>
              <w:instrText xml:space="preserve"> PAGEREF _Toc427143867 \h </w:instrText>
            </w:r>
            <w:r w:rsidR="006621F4">
              <w:rPr>
                <w:noProof/>
                <w:webHidden/>
              </w:rPr>
            </w:r>
            <w:r w:rsidR="006621F4">
              <w:rPr>
                <w:noProof/>
                <w:webHidden/>
              </w:rPr>
              <w:fldChar w:fldCharType="separate"/>
            </w:r>
            <w:r w:rsidR="006621F4">
              <w:rPr>
                <w:noProof/>
                <w:webHidden/>
              </w:rPr>
              <w:t>22</w:t>
            </w:r>
            <w:r w:rsidR="006621F4">
              <w:rPr>
                <w:noProof/>
                <w:webHidden/>
              </w:rPr>
              <w:fldChar w:fldCharType="end"/>
            </w:r>
          </w:hyperlink>
        </w:p>
        <w:p w:rsidR="006621F4" w:rsidRDefault="00A90F4B">
          <w:pPr>
            <w:pStyle w:val="TM2"/>
            <w:tabs>
              <w:tab w:val="right" w:leader="dot" w:pos="9062"/>
            </w:tabs>
            <w:rPr>
              <w:rFonts w:asciiTheme="minorHAnsi" w:eastAsiaTheme="minorEastAsia" w:hAnsiTheme="minorHAnsi" w:cstheme="minorBidi"/>
              <w:noProof/>
              <w:sz w:val="22"/>
              <w:szCs w:val="22"/>
            </w:rPr>
          </w:pPr>
          <w:hyperlink w:anchor="_Toc427143868" w:history="1">
            <w:r w:rsidR="006621F4" w:rsidRPr="00512A73">
              <w:rPr>
                <w:rStyle w:val="Lienhypertexte"/>
                <w:noProof/>
              </w:rPr>
              <w:t>LES DÉCISIONS DU MAÎTRE D’OUVRAGE</w:t>
            </w:r>
            <w:r w:rsidR="006621F4">
              <w:rPr>
                <w:noProof/>
                <w:webHidden/>
              </w:rPr>
              <w:tab/>
            </w:r>
            <w:r w:rsidR="006621F4">
              <w:rPr>
                <w:noProof/>
                <w:webHidden/>
              </w:rPr>
              <w:fldChar w:fldCharType="begin"/>
            </w:r>
            <w:r w:rsidR="006621F4">
              <w:rPr>
                <w:noProof/>
                <w:webHidden/>
              </w:rPr>
              <w:instrText xml:space="preserve"> PAGEREF _Toc427143868 \h </w:instrText>
            </w:r>
            <w:r w:rsidR="006621F4">
              <w:rPr>
                <w:noProof/>
                <w:webHidden/>
              </w:rPr>
            </w:r>
            <w:r w:rsidR="006621F4">
              <w:rPr>
                <w:noProof/>
                <w:webHidden/>
              </w:rPr>
              <w:fldChar w:fldCharType="separate"/>
            </w:r>
            <w:r w:rsidR="006621F4">
              <w:rPr>
                <w:noProof/>
                <w:webHidden/>
              </w:rPr>
              <w:t>22</w:t>
            </w:r>
            <w:r w:rsidR="006621F4">
              <w:rPr>
                <w:noProof/>
                <w:webHidden/>
              </w:rPr>
              <w:fldChar w:fldCharType="end"/>
            </w:r>
          </w:hyperlink>
        </w:p>
        <w:p w:rsidR="006621F4" w:rsidRDefault="00A90F4B">
          <w:pPr>
            <w:pStyle w:val="TM1"/>
            <w:tabs>
              <w:tab w:val="right" w:leader="dot" w:pos="9062"/>
            </w:tabs>
            <w:rPr>
              <w:rFonts w:asciiTheme="minorHAnsi" w:eastAsiaTheme="minorEastAsia" w:hAnsiTheme="minorHAnsi" w:cstheme="minorBidi"/>
              <w:noProof/>
              <w:sz w:val="22"/>
              <w:szCs w:val="22"/>
            </w:rPr>
          </w:pPr>
          <w:hyperlink w:anchor="_Toc427143869" w:history="1">
            <w:r w:rsidR="006621F4" w:rsidRPr="00512A73">
              <w:rPr>
                <w:rStyle w:val="Lienhypertexte"/>
                <w:noProof/>
              </w:rPr>
              <w:t>LES PHASES À VENIR</w:t>
            </w:r>
            <w:r w:rsidR="006621F4">
              <w:rPr>
                <w:noProof/>
                <w:webHidden/>
              </w:rPr>
              <w:tab/>
            </w:r>
            <w:r w:rsidR="006621F4">
              <w:rPr>
                <w:noProof/>
                <w:webHidden/>
              </w:rPr>
              <w:fldChar w:fldCharType="begin"/>
            </w:r>
            <w:r w:rsidR="006621F4">
              <w:rPr>
                <w:noProof/>
                <w:webHidden/>
              </w:rPr>
              <w:instrText xml:space="preserve"> PAGEREF _Toc427143869 \h </w:instrText>
            </w:r>
            <w:r w:rsidR="006621F4">
              <w:rPr>
                <w:noProof/>
                <w:webHidden/>
              </w:rPr>
            </w:r>
            <w:r w:rsidR="006621F4">
              <w:rPr>
                <w:noProof/>
                <w:webHidden/>
              </w:rPr>
              <w:fldChar w:fldCharType="separate"/>
            </w:r>
            <w:r w:rsidR="006621F4">
              <w:rPr>
                <w:noProof/>
                <w:webHidden/>
              </w:rPr>
              <w:t>23</w:t>
            </w:r>
            <w:r w:rsidR="006621F4">
              <w:rPr>
                <w:noProof/>
                <w:webHidden/>
              </w:rPr>
              <w:fldChar w:fldCharType="end"/>
            </w:r>
          </w:hyperlink>
        </w:p>
        <w:p w:rsidR="006621F4" w:rsidRDefault="00A90F4B">
          <w:pPr>
            <w:pStyle w:val="TM2"/>
            <w:tabs>
              <w:tab w:val="right" w:leader="dot" w:pos="9062"/>
            </w:tabs>
            <w:rPr>
              <w:rFonts w:asciiTheme="minorHAnsi" w:eastAsiaTheme="minorEastAsia" w:hAnsiTheme="minorHAnsi" w:cstheme="minorBidi"/>
              <w:noProof/>
              <w:sz w:val="22"/>
              <w:szCs w:val="22"/>
            </w:rPr>
          </w:pPr>
          <w:hyperlink w:anchor="_Toc427143870" w:history="1">
            <w:r w:rsidR="006621F4" w:rsidRPr="00512A73">
              <w:rPr>
                <w:rStyle w:val="Lienhypertexte"/>
                <w:noProof/>
              </w:rPr>
              <w:t>LA PROCÉDURE RÉGLEMENTAIRE</w:t>
            </w:r>
            <w:r w:rsidR="006621F4">
              <w:rPr>
                <w:noProof/>
                <w:webHidden/>
              </w:rPr>
              <w:tab/>
            </w:r>
            <w:r w:rsidR="006621F4">
              <w:rPr>
                <w:noProof/>
                <w:webHidden/>
              </w:rPr>
              <w:fldChar w:fldCharType="begin"/>
            </w:r>
            <w:r w:rsidR="006621F4">
              <w:rPr>
                <w:noProof/>
                <w:webHidden/>
              </w:rPr>
              <w:instrText xml:space="preserve"> PAGEREF _Toc427143870 \h </w:instrText>
            </w:r>
            <w:r w:rsidR="006621F4">
              <w:rPr>
                <w:noProof/>
                <w:webHidden/>
              </w:rPr>
            </w:r>
            <w:r w:rsidR="006621F4">
              <w:rPr>
                <w:noProof/>
                <w:webHidden/>
              </w:rPr>
              <w:fldChar w:fldCharType="separate"/>
            </w:r>
            <w:r w:rsidR="006621F4">
              <w:rPr>
                <w:noProof/>
                <w:webHidden/>
              </w:rPr>
              <w:t>23</w:t>
            </w:r>
            <w:r w:rsidR="006621F4">
              <w:rPr>
                <w:noProof/>
                <w:webHidden/>
              </w:rPr>
              <w:fldChar w:fldCharType="end"/>
            </w:r>
          </w:hyperlink>
        </w:p>
        <w:p w:rsidR="006621F4" w:rsidRDefault="00A90F4B">
          <w:pPr>
            <w:pStyle w:val="TM2"/>
            <w:tabs>
              <w:tab w:val="right" w:leader="dot" w:pos="9062"/>
            </w:tabs>
            <w:rPr>
              <w:rFonts w:asciiTheme="minorHAnsi" w:eastAsiaTheme="minorEastAsia" w:hAnsiTheme="minorHAnsi" w:cstheme="minorBidi"/>
              <w:noProof/>
              <w:sz w:val="22"/>
              <w:szCs w:val="22"/>
            </w:rPr>
          </w:pPr>
          <w:hyperlink w:anchor="_Toc427143871" w:history="1">
            <w:r w:rsidR="006621F4" w:rsidRPr="00512A73">
              <w:rPr>
                <w:rStyle w:val="Lienhypertexte"/>
                <w:noProof/>
              </w:rPr>
              <w:t>LES GRANDES ÉTAPES TECHNIQUES ET ADMINISTRATIVES</w:t>
            </w:r>
            <w:r w:rsidR="006621F4">
              <w:rPr>
                <w:noProof/>
                <w:webHidden/>
              </w:rPr>
              <w:tab/>
            </w:r>
            <w:r w:rsidR="006621F4">
              <w:rPr>
                <w:noProof/>
                <w:webHidden/>
              </w:rPr>
              <w:fldChar w:fldCharType="begin"/>
            </w:r>
            <w:r w:rsidR="006621F4">
              <w:rPr>
                <w:noProof/>
                <w:webHidden/>
              </w:rPr>
              <w:instrText xml:space="preserve"> PAGEREF _Toc427143871 \h </w:instrText>
            </w:r>
            <w:r w:rsidR="006621F4">
              <w:rPr>
                <w:noProof/>
                <w:webHidden/>
              </w:rPr>
            </w:r>
            <w:r w:rsidR="006621F4">
              <w:rPr>
                <w:noProof/>
                <w:webHidden/>
              </w:rPr>
              <w:fldChar w:fldCharType="separate"/>
            </w:r>
            <w:r w:rsidR="006621F4">
              <w:rPr>
                <w:noProof/>
                <w:webHidden/>
              </w:rPr>
              <w:t>23</w:t>
            </w:r>
            <w:r w:rsidR="006621F4">
              <w:rPr>
                <w:noProof/>
                <w:webHidden/>
              </w:rPr>
              <w:fldChar w:fldCharType="end"/>
            </w:r>
          </w:hyperlink>
        </w:p>
        <w:p w:rsidR="006621F4" w:rsidRDefault="00A90F4B">
          <w:pPr>
            <w:pStyle w:val="TM1"/>
            <w:tabs>
              <w:tab w:val="right" w:leader="dot" w:pos="9062"/>
            </w:tabs>
            <w:rPr>
              <w:rFonts w:asciiTheme="minorHAnsi" w:eastAsiaTheme="minorEastAsia" w:hAnsiTheme="minorHAnsi" w:cstheme="minorBidi"/>
              <w:noProof/>
              <w:sz w:val="22"/>
              <w:szCs w:val="22"/>
            </w:rPr>
          </w:pPr>
          <w:hyperlink w:anchor="_Toc427143872" w:history="1">
            <w:r w:rsidR="006621F4" w:rsidRPr="00512A73">
              <w:rPr>
                <w:rStyle w:val="Lienhypertexte"/>
                <w:noProof/>
              </w:rPr>
              <w:t>ANNEXES</w:t>
            </w:r>
            <w:r w:rsidR="006621F4">
              <w:rPr>
                <w:noProof/>
                <w:webHidden/>
              </w:rPr>
              <w:tab/>
            </w:r>
            <w:r w:rsidR="006621F4">
              <w:rPr>
                <w:noProof/>
                <w:webHidden/>
              </w:rPr>
              <w:fldChar w:fldCharType="begin"/>
            </w:r>
            <w:r w:rsidR="006621F4">
              <w:rPr>
                <w:noProof/>
                <w:webHidden/>
              </w:rPr>
              <w:instrText xml:space="preserve"> PAGEREF _Toc427143872 \h </w:instrText>
            </w:r>
            <w:r w:rsidR="006621F4">
              <w:rPr>
                <w:noProof/>
                <w:webHidden/>
              </w:rPr>
            </w:r>
            <w:r w:rsidR="006621F4">
              <w:rPr>
                <w:noProof/>
                <w:webHidden/>
              </w:rPr>
              <w:fldChar w:fldCharType="separate"/>
            </w:r>
            <w:r w:rsidR="006621F4">
              <w:rPr>
                <w:noProof/>
                <w:webHidden/>
              </w:rPr>
              <w:t>24</w:t>
            </w:r>
            <w:r w:rsidR="006621F4">
              <w:rPr>
                <w:noProof/>
                <w:webHidden/>
              </w:rPr>
              <w:fldChar w:fldCharType="end"/>
            </w:r>
          </w:hyperlink>
        </w:p>
        <w:p w:rsidR="00AC1B90" w:rsidRDefault="00AC1B90">
          <w:r>
            <w:rPr>
              <w:b/>
              <w:bCs/>
            </w:rPr>
            <w:fldChar w:fldCharType="end"/>
          </w:r>
        </w:p>
      </w:sdtContent>
    </w:sdt>
    <w:p w:rsidR="00653776" w:rsidRPr="00653776" w:rsidRDefault="00653776" w:rsidP="00653776">
      <w:pPr>
        <w:spacing w:after="120"/>
        <w:rPr>
          <w:rFonts w:ascii="Arial" w:hAnsi="Arial" w:cs="Arial"/>
          <w:sz w:val="20"/>
        </w:rPr>
      </w:pPr>
    </w:p>
    <w:p w:rsidR="00653776" w:rsidRPr="00245D78" w:rsidRDefault="00653776" w:rsidP="00245D78">
      <w:pPr>
        <w:rPr>
          <w:rFonts w:ascii="Arial" w:hAnsi="Arial" w:cs="Arial"/>
          <w:b/>
          <w:sz w:val="28"/>
          <w:szCs w:val="28"/>
          <w:u w:val="single"/>
        </w:rPr>
      </w:pPr>
      <w:r w:rsidRPr="00653776">
        <w:rPr>
          <w:rFonts w:ascii="Arial" w:hAnsi="Arial" w:cs="Arial"/>
          <w:sz w:val="20"/>
        </w:rPr>
        <w:br w:type="page"/>
      </w:r>
    </w:p>
    <w:p w:rsidR="00CD0269" w:rsidRDefault="00CD0269" w:rsidP="00245D78">
      <w:pPr>
        <w:jc w:val="both"/>
        <w:rPr>
          <w:b/>
          <w:sz w:val="28"/>
          <w:szCs w:val="28"/>
          <w:u w:val="single"/>
        </w:rPr>
      </w:pPr>
    </w:p>
    <w:p w:rsidR="00CD0269" w:rsidRPr="00AC1B90" w:rsidRDefault="00CD0269" w:rsidP="003A533E">
      <w:pPr>
        <w:pStyle w:val="Titre1"/>
      </w:pPr>
      <w:bookmarkStart w:id="2" w:name="_Toc427143838"/>
      <w:r w:rsidRPr="00AC1B90">
        <w:t>INTRODUCTION</w:t>
      </w:r>
      <w:bookmarkEnd w:id="2"/>
    </w:p>
    <w:p w:rsidR="00CD0269" w:rsidRPr="00CD0269" w:rsidRDefault="00CD0269" w:rsidP="00CD0269">
      <w:pPr>
        <w:spacing w:line="360" w:lineRule="auto"/>
        <w:jc w:val="both"/>
        <w:rPr>
          <w:rFonts w:ascii="Arial" w:hAnsi="Arial" w:cs="Arial"/>
          <w:sz w:val="20"/>
        </w:rPr>
      </w:pPr>
    </w:p>
    <w:p w:rsidR="00CD0269" w:rsidRPr="00245D78" w:rsidRDefault="00CD0269" w:rsidP="00245D78">
      <w:pPr>
        <w:jc w:val="both"/>
        <w:rPr>
          <w:rFonts w:asciiTheme="minorHAnsi" w:hAnsiTheme="minorHAnsi" w:cs="Arial"/>
        </w:rPr>
      </w:pPr>
      <w:r w:rsidRPr="00245D78">
        <w:rPr>
          <w:rFonts w:asciiTheme="minorHAnsi" w:hAnsiTheme="minorHAnsi" w:cs="Arial"/>
        </w:rPr>
        <w:t>Le présent bilan a pour but de présenter les résultats de la concertation préalable, au titre de l’article L.300-2 du Code de l’Urbanisme menée sur le projet de création de la Liaison centre Essonne et d’aménagement d’une voie de transport en commun en site propre (TCSP) sur la RD 117  sur le territoire de la Communauté d’Agglomération du Val d’Orge du 11 mai au 30 juin 2015.</w:t>
      </w:r>
    </w:p>
    <w:p w:rsidR="00CD0269" w:rsidRDefault="00CD0269" w:rsidP="00245D78">
      <w:pPr>
        <w:jc w:val="both"/>
        <w:rPr>
          <w:rFonts w:ascii="Arial" w:hAnsi="Arial" w:cs="Arial"/>
          <w:sz w:val="20"/>
        </w:rPr>
      </w:pPr>
    </w:p>
    <w:p w:rsidR="00CD0269" w:rsidRDefault="00CD0269" w:rsidP="00245D78">
      <w:pPr>
        <w:jc w:val="both"/>
        <w:rPr>
          <w:rFonts w:ascii="Arial" w:hAnsi="Arial" w:cs="Arial"/>
          <w:sz w:val="20"/>
        </w:rPr>
      </w:pPr>
    </w:p>
    <w:p w:rsidR="00CD0269" w:rsidRPr="00CD0269" w:rsidRDefault="00CD0269" w:rsidP="003A533E">
      <w:pPr>
        <w:pStyle w:val="Titre1"/>
      </w:pPr>
      <w:bookmarkStart w:id="3" w:name="_Toc427143839"/>
      <w:r w:rsidRPr="00CD0269">
        <w:t>OBJET DE LA CONCERTATION</w:t>
      </w:r>
      <w:bookmarkEnd w:id="3"/>
    </w:p>
    <w:p w:rsidR="00245D78" w:rsidRPr="00D870F8" w:rsidRDefault="00245D78" w:rsidP="00276D46">
      <w:pPr>
        <w:pStyle w:val="Pa5"/>
        <w:spacing w:before="280"/>
        <w:jc w:val="both"/>
        <w:rPr>
          <w:rFonts w:asciiTheme="minorHAnsi" w:hAnsiTheme="minorHAnsi" w:cs="TheSansSemiLight-Plain"/>
          <w:color w:val="000000"/>
        </w:rPr>
      </w:pPr>
      <w:bookmarkStart w:id="4" w:name="_Toc173234372"/>
      <w:bookmarkStart w:id="5" w:name="_Toc202155489"/>
      <w:bookmarkStart w:id="6" w:name="_Toc202156200"/>
      <w:r w:rsidRPr="00D870F8">
        <w:rPr>
          <w:rFonts w:asciiTheme="minorHAnsi" w:hAnsiTheme="minorHAnsi" w:cs="TheSansSemiLight-Plain"/>
          <w:bCs/>
        </w:rPr>
        <w:t>P</w:t>
      </w:r>
      <w:r w:rsidRPr="00D870F8">
        <w:rPr>
          <w:rFonts w:asciiTheme="minorHAnsi" w:hAnsiTheme="minorHAnsi" w:cs="TheSansSemiLight-Plain"/>
          <w:color w:val="000000"/>
        </w:rPr>
        <w:t>our améliorer les déplacements dans le secteur de la Croix Blanche et pour préparer l’avenir du Val d’Orge avec le développement de deux pôles économiques majeurs : Val Vert Croix Blanche et la recon</w:t>
      </w:r>
      <w:r w:rsidRPr="00D870F8">
        <w:rPr>
          <w:rFonts w:asciiTheme="minorHAnsi" w:hAnsiTheme="minorHAnsi" w:cs="TheSansSemiLight-Plain"/>
          <w:color w:val="000000"/>
        </w:rPr>
        <w:softHyphen/>
        <w:t xml:space="preserve">version de la Base aérienne 217, l’Agglo envisage de créer de nouvelles infrastructures et un pôle multimodal incluant une gare routière entre la RD19 et la Francilienne. </w:t>
      </w:r>
    </w:p>
    <w:p w:rsidR="00245D78" w:rsidRPr="00D870F8" w:rsidRDefault="00245D78" w:rsidP="00276D46">
      <w:pPr>
        <w:pStyle w:val="Pa5"/>
        <w:spacing w:before="280"/>
        <w:jc w:val="both"/>
        <w:rPr>
          <w:rFonts w:asciiTheme="minorHAnsi" w:hAnsiTheme="minorHAnsi" w:cs="TheSansSemiLight-Plain"/>
          <w:color w:val="000000"/>
        </w:rPr>
      </w:pPr>
      <w:r w:rsidRPr="00D870F8">
        <w:rPr>
          <w:rFonts w:asciiTheme="minorHAnsi" w:hAnsiTheme="minorHAnsi" w:cs="TheSansSemiLight-Plain"/>
          <w:color w:val="000000"/>
        </w:rPr>
        <w:t xml:space="preserve">La Communauté d’agglomération du Val d’Orge, projette de réaliser une nouvelle infrastructure routière permettant de relier la RD 19 (depuis le rond-point d’intersection avec la RD 312), au giratoire d’entrée dans la zone d’activité du </w:t>
      </w:r>
      <w:proofErr w:type="spellStart"/>
      <w:r w:rsidRPr="00D870F8">
        <w:rPr>
          <w:rFonts w:asciiTheme="minorHAnsi" w:hAnsiTheme="minorHAnsi" w:cs="TheSansSemiLight-Plain"/>
          <w:color w:val="000000"/>
        </w:rPr>
        <w:t>Techniparc</w:t>
      </w:r>
      <w:proofErr w:type="spellEnd"/>
      <w:r w:rsidRPr="00D870F8">
        <w:rPr>
          <w:rFonts w:asciiTheme="minorHAnsi" w:hAnsiTheme="minorHAnsi" w:cs="TheSansSemiLight-Plain"/>
          <w:color w:val="000000"/>
        </w:rPr>
        <w:t xml:space="preserve"> à Saint Michel-sur-Orge. </w:t>
      </w:r>
    </w:p>
    <w:p w:rsidR="00245D78" w:rsidRPr="00D870F8" w:rsidRDefault="00245D78" w:rsidP="00276D46">
      <w:pPr>
        <w:pStyle w:val="Pa6"/>
        <w:spacing w:before="100"/>
        <w:jc w:val="both"/>
        <w:rPr>
          <w:rFonts w:asciiTheme="minorHAnsi" w:hAnsiTheme="minorHAnsi" w:cs="TheSansSemiLight-Plain"/>
          <w:color w:val="000000"/>
        </w:rPr>
      </w:pPr>
      <w:r w:rsidRPr="00D870F8">
        <w:rPr>
          <w:rFonts w:asciiTheme="minorHAnsi" w:hAnsiTheme="minorHAnsi" w:cs="TheSansSemiLight-Plain"/>
          <w:color w:val="000000"/>
        </w:rPr>
        <w:t xml:space="preserve">L’Agglo du Val d’Orge, en accord avec le Conseil général de l’Essonne, assurera la maîtrise d’ouvrage du projet de réalisation de cette nouvelle voie communément appelée « Liaison Centre Essonne » (LCE). Cet axe structurant sera situé sur les communes de Brétigny-Sur- Orge, de Saint- Michel-sur-Orge et du Plessis-Pâté, entre la RD 19 et la Francilienne. </w:t>
      </w:r>
    </w:p>
    <w:p w:rsidR="00245D78" w:rsidRPr="00D870F8" w:rsidRDefault="00245D78" w:rsidP="00245D78">
      <w:pPr>
        <w:pStyle w:val="Pa6"/>
        <w:spacing w:before="100"/>
        <w:jc w:val="both"/>
        <w:rPr>
          <w:rFonts w:asciiTheme="minorHAnsi" w:hAnsiTheme="minorHAnsi" w:cs="TheSansSemiLight-Plain"/>
          <w:color w:val="000000"/>
        </w:rPr>
      </w:pPr>
      <w:r w:rsidRPr="00D870F8">
        <w:rPr>
          <w:rFonts w:asciiTheme="minorHAnsi" w:hAnsiTheme="minorHAnsi" w:cs="TheSansSemiLight-Plain"/>
          <w:color w:val="000000"/>
        </w:rPr>
        <w:t xml:space="preserve">La volonté de l’Agglo est de poursuivre le développement de l’offre en transport en commun en réalisant une gare routière dans le projet Val Vert Croix Blanche afin de créer un véritable pôle de correspondances. </w:t>
      </w:r>
    </w:p>
    <w:p w:rsidR="00245D78" w:rsidRPr="00D870F8" w:rsidRDefault="00245D78" w:rsidP="00245D78">
      <w:pPr>
        <w:jc w:val="both"/>
        <w:rPr>
          <w:rFonts w:asciiTheme="minorHAnsi" w:hAnsiTheme="minorHAnsi" w:cs="TheSansSemiLight-Plain"/>
          <w:color w:val="000000"/>
        </w:rPr>
      </w:pPr>
      <w:r w:rsidRPr="00D870F8">
        <w:rPr>
          <w:rFonts w:asciiTheme="minorHAnsi" w:hAnsiTheme="minorHAnsi" w:cs="TheSansSemiLight-Plain"/>
          <w:color w:val="000000"/>
        </w:rPr>
        <w:t>Pour favoriser, par d’autres modes que la voiture individuelle, l’accès à ce secteur qui demain abritera 2 000 emplois de plus liés à Val Vert Croix Blanche, puis 8 000 à 10 000 emplois grâce à la reconversion de la BA217, un site propre dédié aux transports en commun est envisagé sur la RD117 depuis la francilienne et sur la future LCE.</w:t>
      </w:r>
    </w:p>
    <w:p w:rsidR="00245D78" w:rsidRPr="00D870F8" w:rsidRDefault="00245D78" w:rsidP="00245D78">
      <w:pPr>
        <w:pStyle w:val="Pa7"/>
        <w:spacing w:before="220"/>
        <w:jc w:val="both"/>
        <w:rPr>
          <w:rFonts w:asciiTheme="minorHAnsi" w:hAnsiTheme="minorHAnsi" w:cs="TheSansSemiLight-Plain"/>
          <w:color w:val="000000"/>
        </w:rPr>
      </w:pPr>
      <w:r w:rsidRPr="00D870F8">
        <w:rPr>
          <w:rFonts w:asciiTheme="minorHAnsi" w:hAnsiTheme="minorHAnsi" w:cs="TheSansSemiLight-Plain"/>
          <w:color w:val="000000"/>
        </w:rPr>
        <w:t xml:space="preserve">Ce projet de voirie était initialement inscrit en 2005 au Schéma Directeur des Voiries Départementales puis en 2006 dans le projet départemental Essonne 2020 sous l’appellation Liaison Centre Essonne. Il a été inscrit en 2008 dans le </w:t>
      </w:r>
      <w:proofErr w:type="spellStart"/>
      <w:r w:rsidRPr="00D870F8">
        <w:rPr>
          <w:rFonts w:asciiTheme="minorHAnsi" w:hAnsiTheme="minorHAnsi" w:cs="TheSansSemiLight-Plain"/>
          <w:color w:val="000000"/>
        </w:rPr>
        <w:t>SCoT</w:t>
      </w:r>
      <w:proofErr w:type="spellEnd"/>
      <w:r w:rsidRPr="00D870F8">
        <w:rPr>
          <w:rFonts w:asciiTheme="minorHAnsi" w:hAnsiTheme="minorHAnsi" w:cs="TheSansSemiLight-Plain"/>
          <w:color w:val="000000"/>
        </w:rPr>
        <w:t xml:space="preserve"> du Val d’Orge. Aujourd’hui, cette infrastructure s’avère indispensable pour un développement économique dynamique de l’Agglomération, pour desservir les futures zones d’activités du secteur et assurer la liaison entre les communes du Plessis-Pâté, de Brétigny-sur-Orge et la Francilienne. C’est pourquoi, dans le cadre du Contrat de Redynamisation de Site de la Défense (CRSD) et en accord avec le Conseil général de l’Essonne, la Communauté d’agglomération a décidé de reprendre la maîtrise d’ouvrage de cette infrastructure sur son territoire entre la RD 19 et la RN 104. Le Conseil Communautaire du Val d’Orge a délibéré en ce sens le 19 juin 2013. Cette infrastructure routière privilégie également les déplacements en transport en commun et les modes doux. </w:t>
      </w:r>
    </w:p>
    <w:p w:rsidR="00245D78" w:rsidRPr="00D870F8" w:rsidRDefault="00245D78" w:rsidP="00B72D25">
      <w:pPr>
        <w:jc w:val="both"/>
        <w:rPr>
          <w:rFonts w:asciiTheme="minorHAnsi" w:hAnsiTheme="minorHAnsi"/>
        </w:rPr>
      </w:pPr>
      <w:r w:rsidRPr="00D870F8">
        <w:rPr>
          <w:rFonts w:asciiTheme="minorHAnsi" w:hAnsiTheme="minorHAnsi" w:cs="TheSansSemiLight-Plain"/>
          <w:color w:val="000000"/>
        </w:rPr>
        <w:lastRenderedPageBreak/>
        <w:t xml:space="preserve">Du 11 mai au 30 juin 2015, les habitants, les associations et toutes les personnes intéressées par le projet </w:t>
      </w:r>
      <w:r w:rsidR="00940F1F">
        <w:rPr>
          <w:rFonts w:asciiTheme="minorHAnsi" w:hAnsiTheme="minorHAnsi" w:cs="TheSansSemiLight-Plain"/>
          <w:color w:val="000000"/>
        </w:rPr>
        <w:t>ont été concertés sur le projet de</w:t>
      </w:r>
      <w:r w:rsidRPr="00D870F8">
        <w:rPr>
          <w:rFonts w:asciiTheme="minorHAnsi" w:hAnsiTheme="minorHAnsi" w:cs="TheSansSemiLight-Plain"/>
          <w:color w:val="000000"/>
        </w:rPr>
        <w:t xml:space="preserve"> création de la LCE et </w:t>
      </w:r>
      <w:r w:rsidR="00940F1F">
        <w:rPr>
          <w:rFonts w:asciiTheme="minorHAnsi" w:hAnsiTheme="minorHAnsi" w:cs="TheSansSemiLight-Plain"/>
          <w:color w:val="000000"/>
        </w:rPr>
        <w:t>d</w:t>
      </w:r>
      <w:r w:rsidR="00940F1F" w:rsidRPr="00D870F8">
        <w:rPr>
          <w:rFonts w:asciiTheme="minorHAnsi" w:hAnsiTheme="minorHAnsi" w:cs="TheSansSemiLight-Plain"/>
          <w:color w:val="000000"/>
        </w:rPr>
        <w:t xml:space="preserve">es </w:t>
      </w:r>
      <w:r w:rsidRPr="00D870F8">
        <w:rPr>
          <w:rFonts w:asciiTheme="minorHAnsi" w:hAnsiTheme="minorHAnsi" w:cs="TheSansSemiLight-Plain"/>
          <w:color w:val="000000"/>
        </w:rPr>
        <w:t xml:space="preserve">voies de transport en commun en site propre (TCSP). </w:t>
      </w:r>
    </w:p>
    <w:p w:rsidR="00CD0269" w:rsidRPr="00CD0269" w:rsidRDefault="00CD0269" w:rsidP="00CD0269">
      <w:pPr>
        <w:keepNext/>
        <w:keepLines/>
        <w:spacing w:line="360" w:lineRule="auto"/>
        <w:jc w:val="both"/>
        <w:outlineLvl w:val="1"/>
        <w:rPr>
          <w:rFonts w:ascii="Arial" w:hAnsi="Arial" w:cs="Arial"/>
          <w:smallCaps/>
          <w:noProof/>
          <w:sz w:val="20"/>
        </w:rPr>
      </w:pPr>
    </w:p>
    <w:p w:rsidR="00CD0269" w:rsidRPr="00CD0269" w:rsidRDefault="00CD0269" w:rsidP="00CD0269">
      <w:pPr>
        <w:spacing w:after="120"/>
        <w:rPr>
          <w:rFonts w:ascii="Arial" w:hAnsi="Arial" w:cs="Arial"/>
          <w:sz w:val="20"/>
        </w:rPr>
      </w:pPr>
    </w:p>
    <w:p w:rsidR="00CD0269" w:rsidRPr="003A533E" w:rsidRDefault="00CD0269" w:rsidP="003A533E">
      <w:pPr>
        <w:pStyle w:val="Titre1"/>
        <w:rPr>
          <w:b w:val="0"/>
          <w:bCs w:val="0"/>
        </w:rPr>
      </w:pPr>
      <w:bookmarkStart w:id="7" w:name="_Toc173234373"/>
      <w:bookmarkStart w:id="8" w:name="_Toc202155490"/>
      <w:bookmarkStart w:id="9" w:name="_Toc202156201"/>
      <w:bookmarkStart w:id="10" w:name="_Toc427143840"/>
      <w:bookmarkEnd w:id="4"/>
      <w:bookmarkEnd w:id="5"/>
      <w:bookmarkEnd w:id="6"/>
      <w:r w:rsidRPr="003A533E">
        <w:t>PRÉSENTATION DU PROJET</w:t>
      </w:r>
      <w:bookmarkEnd w:id="7"/>
      <w:bookmarkEnd w:id="8"/>
      <w:bookmarkEnd w:id="9"/>
      <w:r w:rsidR="00AC1B90">
        <w:t xml:space="preserve"> SOUMIS A LA CONCERTATION</w:t>
      </w:r>
      <w:bookmarkEnd w:id="10"/>
    </w:p>
    <w:p w:rsidR="00A549C9" w:rsidRPr="003A533E" w:rsidRDefault="00A549C9" w:rsidP="00D870F8">
      <w:pPr>
        <w:jc w:val="both"/>
        <w:rPr>
          <w:rFonts w:asciiTheme="minorHAnsi" w:hAnsiTheme="minorHAnsi" w:cs="TheSansSemiLight-Plain"/>
          <w:color w:val="000000"/>
        </w:rPr>
      </w:pPr>
      <w:bookmarkStart w:id="11" w:name="_Toc173234375"/>
      <w:bookmarkStart w:id="12" w:name="_Toc202155492"/>
      <w:bookmarkStart w:id="13" w:name="_Toc202156203"/>
    </w:p>
    <w:p w:rsidR="004C237F" w:rsidRPr="003A533E" w:rsidRDefault="004C237F" w:rsidP="00A549C9">
      <w:pPr>
        <w:rPr>
          <w:rFonts w:asciiTheme="minorHAnsi" w:hAnsiTheme="minorHAnsi" w:cs="TheSansSemiLight-Plain"/>
          <w:color w:val="000000"/>
        </w:rPr>
      </w:pPr>
    </w:p>
    <w:p w:rsidR="004C237F" w:rsidRPr="003A533E" w:rsidRDefault="004C237F" w:rsidP="003A533E">
      <w:pPr>
        <w:pStyle w:val="Titre2"/>
      </w:pPr>
      <w:bookmarkStart w:id="14" w:name="_Toc427143841"/>
      <w:r w:rsidRPr="00AC1B90">
        <w:t>Objectif et enjeux du projet</w:t>
      </w:r>
      <w:bookmarkEnd w:id="14"/>
    </w:p>
    <w:p w:rsidR="005D0EA5" w:rsidRPr="003A533E" w:rsidRDefault="005D0EA5" w:rsidP="00A549C9">
      <w:pPr>
        <w:rPr>
          <w:rFonts w:asciiTheme="minorHAnsi" w:hAnsiTheme="minorHAnsi" w:cs="TheSansSemiLight-Plain"/>
          <w:color w:val="000000"/>
        </w:rPr>
      </w:pPr>
    </w:p>
    <w:p w:rsidR="00CD0269" w:rsidRPr="003A533E" w:rsidRDefault="004C237F" w:rsidP="003A533E">
      <w:pPr>
        <w:pStyle w:val="Titre3"/>
      </w:pPr>
      <w:bookmarkStart w:id="15" w:name="_Toc427143842"/>
      <w:bookmarkEnd w:id="11"/>
      <w:bookmarkEnd w:id="12"/>
      <w:bookmarkEnd w:id="13"/>
      <w:r w:rsidRPr="003A533E">
        <w:t>Mieux desservir les zones d’activités existantes et à venir</w:t>
      </w:r>
      <w:bookmarkEnd w:id="15"/>
    </w:p>
    <w:p w:rsidR="005D0EA5" w:rsidRPr="003A533E" w:rsidRDefault="005D0EA5" w:rsidP="00D870F8">
      <w:pPr>
        <w:jc w:val="both"/>
        <w:rPr>
          <w:rFonts w:asciiTheme="minorHAnsi" w:hAnsiTheme="minorHAnsi" w:cs="TheSansSemiLight-Plain"/>
          <w:color w:val="000000"/>
        </w:rPr>
      </w:pPr>
    </w:p>
    <w:p w:rsidR="00CD0269" w:rsidRDefault="00D870F8" w:rsidP="003A533E">
      <w:pPr>
        <w:autoSpaceDE w:val="0"/>
        <w:autoSpaceDN w:val="0"/>
        <w:adjustRightInd w:val="0"/>
        <w:jc w:val="both"/>
        <w:rPr>
          <w:rFonts w:asciiTheme="minorHAnsi" w:hAnsiTheme="minorHAnsi" w:cs="TheSansSemiLight-Plain"/>
          <w:color w:val="000000"/>
        </w:rPr>
      </w:pPr>
      <w:r w:rsidRPr="003A533E">
        <w:rPr>
          <w:rFonts w:asciiTheme="minorHAnsi" w:hAnsiTheme="minorHAnsi" w:cs="TheSansSemiLight-Plain"/>
          <w:color w:val="000000"/>
        </w:rPr>
        <w:t>Le secteur sud Francilien fait l’objet de plusieurs projets de développement économiques importants : la réalisation de la ZAC Val Vert Croix Blanche ou la libération de 300 hectares de la base aérienne 217 par l’Etat au profit de l’agglomération ; des projets d’habitats sont également en cours à l’image de l’opération des Portes de Bondoufle portée par la Communauté d’agglomération Évry Centre Essonne. Dans ce contexte, le développement de nouvelles infrastructures routières et la consolidation de l’offre de transport en commun constituent des impératifs.</w:t>
      </w:r>
    </w:p>
    <w:p w:rsidR="000A281C" w:rsidRDefault="000A281C" w:rsidP="003A533E">
      <w:pPr>
        <w:autoSpaceDE w:val="0"/>
        <w:autoSpaceDN w:val="0"/>
        <w:adjustRightInd w:val="0"/>
        <w:jc w:val="both"/>
        <w:rPr>
          <w:rFonts w:asciiTheme="minorHAnsi" w:hAnsiTheme="minorHAnsi" w:cs="TheSansSemiLight-Plain"/>
          <w:color w:val="000000"/>
        </w:rPr>
      </w:pPr>
      <w:r w:rsidRPr="003B1BBE">
        <w:rPr>
          <w:rFonts w:asciiTheme="minorHAnsi" w:hAnsiTheme="minorHAnsi" w:cs="TheSansSemiLight-Plain"/>
          <w:noProof/>
          <w:color w:val="000000"/>
        </w:rPr>
        <w:drawing>
          <wp:anchor distT="0" distB="0" distL="114300" distR="114300" simplePos="0" relativeHeight="251659264" behindDoc="0" locked="0" layoutInCell="1" allowOverlap="1" wp14:anchorId="1014FAF9" wp14:editId="0FECE034">
            <wp:simplePos x="0" y="0"/>
            <wp:positionH relativeFrom="column">
              <wp:posOffset>13226</wp:posOffset>
            </wp:positionH>
            <wp:positionV relativeFrom="paragraph">
              <wp:posOffset>66040</wp:posOffset>
            </wp:positionV>
            <wp:extent cx="5760720" cy="3502025"/>
            <wp:effectExtent l="0" t="0" r="0" b="3175"/>
            <wp:wrapNone/>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5020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A281C" w:rsidRDefault="000A281C" w:rsidP="003A533E">
      <w:pPr>
        <w:autoSpaceDE w:val="0"/>
        <w:autoSpaceDN w:val="0"/>
        <w:adjustRightInd w:val="0"/>
        <w:jc w:val="both"/>
        <w:rPr>
          <w:rFonts w:asciiTheme="minorHAnsi" w:hAnsiTheme="minorHAnsi" w:cs="TheSansSemiLight-Plain"/>
          <w:color w:val="000000"/>
        </w:rPr>
      </w:pPr>
    </w:p>
    <w:p w:rsidR="000A281C" w:rsidRDefault="000A281C" w:rsidP="003A533E">
      <w:pPr>
        <w:autoSpaceDE w:val="0"/>
        <w:autoSpaceDN w:val="0"/>
        <w:adjustRightInd w:val="0"/>
        <w:jc w:val="both"/>
        <w:rPr>
          <w:rFonts w:asciiTheme="minorHAnsi" w:hAnsiTheme="minorHAnsi" w:cs="TheSansSemiLight-Plain"/>
          <w:color w:val="000000"/>
        </w:rPr>
      </w:pPr>
    </w:p>
    <w:p w:rsidR="000A281C" w:rsidRDefault="000A281C" w:rsidP="003A533E">
      <w:pPr>
        <w:autoSpaceDE w:val="0"/>
        <w:autoSpaceDN w:val="0"/>
        <w:adjustRightInd w:val="0"/>
        <w:jc w:val="both"/>
        <w:rPr>
          <w:rFonts w:asciiTheme="minorHAnsi" w:hAnsiTheme="minorHAnsi" w:cs="TheSansSemiLight-Plain"/>
          <w:color w:val="000000"/>
        </w:rPr>
      </w:pPr>
    </w:p>
    <w:p w:rsidR="000A281C" w:rsidRDefault="000A281C" w:rsidP="003A533E">
      <w:pPr>
        <w:autoSpaceDE w:val="0"/>
        <w:autoSpaceDN w:val="0"/>
        <w:adjustRightInd w:val="0"/>
        <w:jc w:val="both"/>
        <w:rPr>
          <w:rFonts w:asciiTheme="minorHAnsi" w:hAnsiTheme="minorHAnsi" w:cs="TheSansSemiLight-Plain"/>
          <w:color w:val="000000"/>
        </w:rPr>
      </w:pPr>
    </w:p>
    <w:p w:rsidR="000A281C" w:rsidRDefault="000A281C" w:rsidP="003A533E">
      <w:pPr>
        <w:autoSpaceDE w:val="0"/>
        <w:autoSpaceDN w:val="0"/>
        <w:adjustRightInd w:val="0"/>
        <w:jc w:val="both"/>
        <w:rPr>
          <w:rFonts w:asciiTheme="minorHAnsi" w:hAnsiTheme="minorHAnsi" w:cs="TheSansSemiLight-Plain"/>
          <w:color w:val="000000"/>
        </w:rPr>
      </w:pPr>
    </w:p>
    <w:p w:rsidR="000A281C" w:rsidRDefault="000A281C" w:rsidP="003A533E">
      <w:pPr>
        <w:autoSpaceDE w:val="0"/>
        <w:autoSpaceDN w:val="0"/>
        <w:adjustRightInd w:val="0"/>
        <w:jc w:val="both"/>
        <w:rPr>
          <w:rFonts w:asciiTheme="minorHAnsi" w:hAnsiTheme="minorHAnsi" w:cs="TheSansSemiLight-Plain"/>
          <w:color w:val="000000"/>
        </w:rPr>
      </w:pPr>
    </w:p>
    <w:p w:rsidR="000A281C" w:rsidRDefault="000A281C" w:rsidP="003A533E">
      <w:pPr>
        <w:autoSpaceDE w:val="0"/>
        <w:autoSpaceDN w:val="0"/>
        <w:adjustRightInd w:val="0"/>
        <w:jc w:val="both"/>
        <w:rPr>
          <w:rFonts w:asciiTheme="minorHAnsi" w:hAnsiTheme="minorHAnsi" w:cs="TheSansSemiLight-Plain"/>
          <w:color w:val="000000"/>
        </w:rPr>
      </w:pPr>
    </w:p>
    <w:p w:rsidR="000A281C" w:rsidRDefault="000A281C" w:rsidP="003A533E">
      <w:pPr>
        <w:autoSpaceDE w:val="0"/>
        <w:autoSpaceDN w:val="0"/>
        <w:adjustRightInd w:val="0"/>
        <w:jc w:val="both"/>
        <w:rPr>
          <w:rFonts w:asciiTheme="minorHAnsi" w:hAnsiTheme="minorHAnsi" w:cs="TheSansSemiLight-Plain"/>
          <w:color w:val="000000"/>
        </w:rPr>
      </w:pPr>
    </w:p>
    <w:p w:rsidR="000A281C" w:rsidRDefault="000A281C" w:rsidP="003A533E">
      <w:pPr>
        <w:autoSpaceDE w:val="0"/>
        <w:autoSpaceDN w:val="0"/>
        <w:adjustRightInd w:val="0"/>
        <w:jc w:val="both"/>
        <w:rPr>
          <w:rFonts w:asciiTheme="minorHAnsi" w:hAnsiTheme="minorHAnsi" w:cs="TheSansSemiLight-Plain"/>
          <w:color w:val="000000"/>
        </w:rPr>
      </w:pPr>
    </w:p>
    <w:p w:rsidR="000A281C" w:rsidRDefault="000A281C" w:rsidP="003A533E">
      <w:pPr>
        <w:autoSpaceDE w:val="0"/>
        <w:autoSpaceDN w:val="0"/>
        <w:adjustRightInd w:val="0"/>
        <w:jc w:val="both"/>
        <w:rPr>
          <w:rFonts w:asciiTheme="minorHAnsi" w:hAnsiTheme="minorHAnsi" w:cs="TheSansSemiLight-Plain"/>
          <w:color w:val="000000"/>
        </w:rPr>
      </w:pPr>
    </w:p>
    <w:p w:rsidR="000A281C" w:rsidRDefault="000A281C" w:rsidP="003A533E">
      <w:pPr>
        <w:autoSpaceDE w:val="0"/>
        <w:autoSpaceDN w:val="0"/>
        <w:adjustRightInd w:val="0"/>
        <w:jc w:val="both"/>
        <w:rPr>
          <w:rFonts w:asciiTheme="minorHAnsi" w:hAnsiTheme="minorHAnsi" w:cs="TheSansSemiLight-Plain"/>
          <w:color w:val="000000"/>
        </w:rPr>
      </w:pPr>
    </w:p>
    <w:p w:rsidR="000A281C" w:rsidRDefault="000A281C" w:rsidP="003A533E">
      <w:pPr>
        <w:autoSpaceDE w:val="0"/>
        <w:autoSpaceDN w:val="0"/>
        <w:adjustRightInd w:val="0"/>
        <w:jc w:val="both"/>
        <w:rPr>
          <w:rFonts w:asciiTheme="minorHAnsi" w:hAnsiTheme="minorHAnsi" w:cs="TheSansSemiLight-Plain"/>
          <w:color w:val="000000"/>
        </w:rPr>
      </w:pPr>
    </w:p>
    <w:p w:rsidR="000A281C" w:rsidRDefault="000A281C" w:rsidP="003A533E">
      <w:pPr>
        <w:autoSpaceDE w:val="0"/>
        <w:autoSpaceDN w:val="0"/>
        <w:adjustRightInd w:val="0"/>
        <w:jc w:val="both"/>
        <w:rPr>
          <w:rFonts w:asciiTheme="minorHAnsi" w:hAnsiTheme="minorHAnsi" w:cs="TheSansSemiLight-Plain"/>
          <w:color w:val="000000"/>
        </w:rPr>
      </w:pPr>
    </w:p>
    <w:p w:rsidR="000A281C" w:rsidRDefault="000A281C" w:rsidP="003A533E">
      <w:pPr>
        <w:autoSpaceDE w:val="0"/>
        <w:autoSpaceDN w:val="0"/>
        <w:adjustRightInd w:val="0"/>
        <w:jc w:val="both"/>
        <w:rPr>
          <w:rFonts w:asciiTheme="minorHAnsi" w:hAnsiTheme="minorHAnsi" w:cs="TheSansSemiLight-Plain"/>
          <w:color w:val="000000"/>
        </w:rPr>
      </w:pPr>
    </w:p>
    <w:p w:rsidR="000A281C" w:rsidRDefault="000A281C" w:rsidP="003A533E">
      <w:pPr>
        <w:autoSpaceDE w:val="0"/>
        <w:autoSpaceDN w:val="0"/>
        <w:adjustRightInd w:val="0"/>
        <w:jc w:val="both"/>
        <w:rPr>
          <w:rFonts w:asciiTheme="minorHAnsi" w:hAnsiTheme="minorHAnsi" w:cs="TheSansSemiLight-Plain"/>
          <w:color w:val="000000"/>
        </w:rPr>
      </w:pPr>
    </w:p>
    <w:p w:rsidR="000A281C" w:rsidRDefault="000A281C" w:rsidP="003A533E">
      <w:pPr>
        <w:autoSpaceDE w:val="0"/>
        <w:autoSpaceDN w:val="0"/>
        <w:adjustRightInd w:val="0"/>
        <w:jc w:val="both"/>
        <w:rPr>
          <w:rFonts w:asciiTheme="minorHAnsi" w:hAnsiTheme="minorHAnsi" w:cs="TheSansSemiLight-Plain"/>
          <w:color w:val="000000"/>
        </w:rPr>
      </w:pPr>
    </w:p>
    <w:p w:rsidR="005D0EA5" w:rsidRPr="003A533E" w:rsidRDefault="005D0EA5" w:rsidP="003A533E">
      <w:pPr>
        <w:autoSpaceDE w:val="0"/>
        <w:autoSpaceDN w:val="0"/>
        <w:adjustRightInd w:val="0"/>
        <w:jc w:val="both"/>
        <w:rPr>
          <w:rFonts w:asciiTheme="minorHAnsi" w:hAnsiTheme="minorHAnsi" w:cs="TheSansSemiLight-Plain"/>
          <w:color w:val="000000"/>
        </w:rPr>
      </w:pPr>
    </w:p>
    <w:p w:rsidR="00D870F8" w:rsidRPr="003A533E" w:rsidRDefault="00D870F8" w:rsidP="003A533E">
      <w:pPr>
        <w:autoSpaceDE w:val="0"/>
        <w:autoSpaceDN w:val="0"/>
        <w:adjustRightInd w:val="0"/>
        <w:jc w:val="both"/>
        <w:rPr>
          <w:rFonts w:asciiTheme="minorHAnsi" w:hAnsiTheme="minorHAnsi" w:cs="TheSansSemiLight-Plain"/>
          <w:color w:val="000000"/>
        </w:rPr>
      </w:pPr>
      <w:r w:rsidRPr="003A533E">
        <w:rPr>
          <w:rFonts w:asciiTheme="minorHAnsi" w:hAnsiTheme="minorHAnsi" w:cs="TheSansSemiLight-Plain"/>
          <w:color w:val="000000"/>
        </w:rPr>
        <w:t>Aujourd’hui, des infrastructures plus structurantes s’avèrent indispensables pour desservir les futures zones d’activités du secteur, Val Vert Croix Blanche notamment et assurer la liaison entre les communes du Plessis-Pâté, de Brétigny-sur-Orge et la Francilienne. C’est pourquoi, dans le cadre du Contrat de redynamisation des sites de défense (CRSD) et en accord avec le Conseil départemental de l’Essonne, la Communauté d’agglomération a décidé de reprendre la maîtrise d’ouvrage de cette</w:t>
      </w:r>
      <w:r w:rsidR="004C237F" w:rsidRPr="003A533E">
        <w:rPr>
          <w:rFonts w:asciiTheme="minorHAnsi" w:hAnsiTheme="minorHAnsi" w:cs="TheSansSemiLight-Plain"/>
          <w:color w:val="000000"/>
        </w:rPr>
        <w:t xml:space="preserve"> </w:t>
      </w:r>
      <w:r w:rsidRPr="003A533E">
        <w:rPr>
          <w:rFonts w:asciiTheme="minorHAnsi" w:hAnsiTheme="minorHAnsi" w:cs="TheSansSemiLight-Plain"/>
          <w:color w:val="000000"/>
        </w:rPr>
        <w:t xml:space="preserve">infrastructure sur son territoire entre la RD 19 et la RN 104. </w:t>
      </w:r>
    </w:p>
    <w:p w:rsidR="00D870F8" w:rsidRPr="003A533E" w:rsidRDefault="00D870F8" w:rsidP="003A533E">
      <w:pPr>
        <w:autoSpaceDE w:val="0"/>
        <w:autoSpaceDN w:val="0"/>
        <w:adjustRightInd w:val="0"/>
        <w:jc w:val="both"/>
        <w:rPr>
          <w:rFonts w:asciiTheme="minorHAnsi" w:hAnsiTheme="minorHAnsi" w:cs="TheSansSemiLight-Plain"/>
          <w:color w:val="000000"/>
        </w:rPr>
      </w:pPr>
      <w:r w:rsidRPr="003A533E">
        <w:rPr>
          <w:rFonts w:asciiTheme="minorHAnsi" w:hAnsiTheme="minorHAnsi" w:cs="TheSansSemiLight-Plain"/>
          <w:color w:val="000000"/>
        </w:rPr>
        <w:t xml:space="preserve">Les projets soumis à consultation : la réalisation de la Liaison Centre Essonne et du site propre qui peut l’accompagner ainsi que la réalisation d’un site propre sur les emprises de la </w:t>
      </w:r>
      <w:r w:rsidRPr="003A533E">
        <w:rPr>
          <w:rFonts w:asciiTheme="minorHAnsi" w:hAnsiTheme="minorHAnsi" w:cs="TheSansSemiLight-Plain"/>
          <w:color w:val="000000"/>
        </w:rPr>
        <w:lastRenderedPageBreak/>
        <w:t xml:space="preserve">RD117, permettent d’envisager un développement harmonieux tout en améliorant la situation actuelle du pôle sud francilien. Les  objectifs auxquels la création de la LCE et le développement de site-propre sur la RD117 répondent sont les suivant : </w:t>
      </w:r>
    </w:p>
    <w:p w:rsidR="00D870F8" w:rsidRPr="003A533E" w:rsidRDefault="00D870F8" w:rsidP="003A533E">
      <w:pPr>
        <w:pStyle w:val="Paragraphedeliste"/>
        <w:numPr>
          <w:ilvl w:val="0"/>
          <w:numId w:val="11"/>
        </w:numPr>
        <w:autoSpaceDE w:val="0"/>
        <w:autoSpaceDN w:val="0"/>
        <w:adjustRightInd w:val="0"/>
        <w:jc w:val="both"/>
        <w:rPr>
          <w:rFonts w:asciiTheme="minorHAnsi" w:hAnsiTheme="minorHAnsi" w:cs="TheSansSemiLight-Plain"/>
          <w:color w:val="000000"/>
        </w:rPr>
      </w:pPr>
      <w:r w:rsidRPr="003A533E">
        <w:rPr>
          <w:rFonts w:asciiTheme="minorHAnsi" w:hAnsiTheme="minorHAnsi" w:cs="TheSansSemiLight-Plain"/>
          <w:color w:val="000000"/>
        </w:rPr>
        <w:t>Desservir Val Vert Croix Blanche</w:t>
      </w:r>
    </w:p>
    <w:p w:rsidR="00D870F8" w:rsidRPr="003A533E" w:rsidRDefault="00D870F8" w:rsidP="003A533E">
      <w:pPr>
        <w:pStyle w:val="Paragraphedeliste"/>
        <w:numPr>
          <w:ilvl w:val="0"/>
          <w:numId w:val="11"/>
        </w:numPr>
        <w:autoSpaceDE w:val="0"/>
        <w:autoSpaceDN w:val="0"/>
        <w:adjustRightInd w:val="0"/>
        <w:jc w:val="both"/>
        <w:rPr>
          <w:rFonts w:asciiTheme="minorHAnsi" w:hAnsiTheme="minorHAnsi" w:cs="TheSansSemiLight-Plain"/>
          <w:color w:val="000000"/>
        </w:rPr>
      </w:pPr>
      <w:r w:rsidRPr="003A533E">
        <w:rPr>
          <w:rFonts w:asciiTheme="minorHAnsi" w:hAnsiTheme="minorHAnsi" w:cs="TheSansSemiLight-Plain"/>
          <w:color w:val="000000"/>
        </w:rPr>
        <w:t>Améliorer la desserte l’ex-base aérienne 217</w:t>
      </w:r>
    </w:p>
    <w:p w:rsidR="00D870F8" w:rsidRPr="003A533E" w:rsidRDefault="00D870F8" w:rsidP="003A533E">
      <w:pPr>
        <w:pStyle w:val="Paragraphedeliste"/>
        <w:numPr>
          <w:ilvl w:val="0"/>
          <w:numId w:val="11"/>
        </w:numPr>
        <w:autoSpaceDE w:val="0"/>
        <w:autoSpaceDN w:val="0"/>
        <w:adjustRightInd w:val="0"/>
        <w:jc w:val="both"/>
        <w:rPr>
          <w:rFonts w:asciiTheme="minorHAnsi" w:hAnsiTheme="minorHAnsi" w:cs="TheSansSemiLight-Plain"/>
          <w:color w:val="000000"/>
        </w:rPr>
      </w:pPr>
      <w:r w:rsidRPr="003A533E">
        <w:rPr>
          <w:rFonts w:asciiTheme="minorHAnsi" w:hAnsiTheme="minorHAnsi" w:cs="TheSansSemiLight-Plain"/>
          <w:color w:val="000000"/>
        </w:rPr>
        <w:t>Participer de la fluidification du trafic du pôle sud francilien</w:t>
      </w:r>
    </w:p>
    <w:p w:rsidR="00D870F8" w:rsidRPr="003A533E" w:rsidRDefault="00D870F8" w:rsidP="003A533E">
      <w:pPr>
        <w:pStyle w:val="Paragraphedeliste"/>
        <w:numPr>
          <w:ilvl w:val="0"/>
          <w:numId w:val="11"/>
        </w:numPr>
        <w:autoSpaceDE w:val="0"/>
        <w:autoSpaceDN w:val="0"/>
        <w:adjustRightInd w:val="0"/>
        <w:jc w:val="both"/>
        <w:rPr>
          <w:rFonts w:asciiTheme="minorHAnsi" w:hAnsiTheme="minorHAnsi" w:cs="TheSansSemiLight-Plain"/>
          <w:color w:val="000000"/>
        </w:rPr>
      </w:pPr>
      <w:r w:rsidRPr="003A533E">
        <w:rPr>
          <w:rFonts w:asciiTheme="minorHAnsi" w:hAnsiTheme="minorHAnsi" w:cs="TheSansSemiLight-Plain"/>
          <w:color w:val="000000"/>
        </w:rPr>
        <w:t xml:space="preserve">Améliorer l’accessibilité en transport en commun aux projets et </w:t>
      </w:r>
      <w:proofErr w:type="spellStart"/>
      <w:r w:rsidRPr="003A533E">
        <w:rPr>
          <w:rFonts w:asciiTheme="minorHAnsi" w:hAnsiTheme="minorHAnsi" w:cs="TheSansSemiLight-Plain"/>
          <w:color w:val="000000"/>
        </w:rPr>
        <w:t>aupôle</w:t>
      </w:r>
      <w:proofErr w:type="spellEnd"/>
      <w:r w:rsidRPr="003A533E">
        <w:rPr>
          <w:rFonts w:asciiTheme="minorHAnsi" w:hAnsiTheme="minorHAnsi" w:cs="TheSansSemiLight-Plain"/>
          <w:color w:val="000000"/>
        </w:rPr>
        <w:t xml:space="preserve"> sud francilien (Croix Blanche, </w:t>
      </w:r>
      <w:proofErr w:type="spellStart"/>
      <w:r w:rsidRPr="003A533E">
        <w:rPr>
          <w:rFonts w:asciiTheme="minorHAnsi" w:hAnsiTheme="minorHAnsi" w:cs="TheSansSemiLight-Plain"/>
          <w:color w:val="000000"/>
        </w:rPr>
        <w:t>Techniparc</w:t>
      </w:r>
      <w:proofErr w:type="spellEnd"/>
      <w:r w:rsidRPr="003A533E">
        <w:rPr>
          <w:rFonts w:asciiTheme="minorHAnsi" w:hAnsiTheme="minorHAnsi" w:cs="TheSansSemiLight-Plain"/>
          <w:color w:val="000000"/>
        </w:rPr>
        <w:t>)</w:t>
      </w:r>
    </w:p>
    <w:p w:rsidR="00D870F8" w:rsidRPr="003A533E" w:rsidRDefault="00D870F8" w:rsidP="003A533E">
      <w:pPr>
        <w:pStyle w:val="Paragraphedeliste"/>
        <w:numPr>
          <w:ilvl w:val="0"/>
          <w:numId w:val="11"/>
        </w:numPr>
        <w:autoSpaceDE w:val="0"/>
        <w:autoSpaceDN w:val="0"/>
        <w:adjustRightInd w:val="0"/>
        <w:jc w:val="both"/>
        <w:rPr>
          <w:rFonts w:asciiTheme="minorHAnsi" w:hAnsiTheme="minorHAnsi" w:cs="TheSansSemiLight-Plain"/>
          <w:color w:val="000000"/>
        </w:rPr>
      </w:pPr>
      <w:r w:rsidRPr="003A533E">
        <w:rPr>
          <w:rFonts w:asciiTheme="minorHAnsi" w:hAnsiTheme="minorHAnsi" w:cs="TheSansSemiLight-Plain"/>
          <w:color w:val="000000"/>
        </w:rPr>
        <w:t>Desservir la Gare routière en transport en site propre</w:t>
      </w:r>
    </w:p>
    <w:p w:rsidR="00D870F8" w:rsidRPr="003A533E" w:rsidRDefault="00D870F8" w:rsidP="003A533E">
      <w:pPr>
        <w:autoSpaceDE w:val="0"/>
        <w:autoSpaceDN w:val="0"/>
        <w:adjustRightInd w:val="0"/>
        <w:jc w:val="both"/>
        <w:rPr>
          <w:rFonts w:asciiTheme="minorHAnsi" w:hAnsiTheme="minorHAnsi" w:cs="TheSansSemiLight-Plain"/>
          <w:color w:val="000000"/>
        </w:rPr>
      </w:pPr>
    </w:p>
    <w:p w:rsidR="00D870F8" w:rsidRDefault="00D870F8" w:rsidP="003A533E">
      <w:pPr>
        <w:autoSpaceDE w:val="0"/>
        <w:autoSpaceDN w:val="0"/>
        <w:adjustRightInd w:val="0"/>
        <w:jc w:val="both"/>
        <w:rPr>
          <w:rFonts w:asciiTheme="minorHAnsi" w:hAnsiTheme="minorHAnsi" w:cs="TheSansSemiLight-Plain"/>
          <w:color w:val="000000"/>
        </w:rPr>
      </w:pPr>
      <w:r w:rsidRPr="003A533E">
        <w:rPr>
          <w:rFonts w:asciiTheme="minorHAnsi" w:hAnsiTheme="minorHAnsi" w:cs="TheSansSemiLight-Plain"/>
          <w:color w:val="000000"/>
        </w:rPr>
        <w:t>La Communauté d’agglomération doit assurer la maîtrise d’ouvrage du projet de réalisation de la Liaison Centre Essonne (LCE), située sur son territoire entre la RD 19 et la RN 104. Ce projet d’une longueur d’environ 3,5 km, traverse les communes du Plessis-Pâté, de Saint-Michel-sur- Orge, de Brétigny-sur-Orge. Il comprend deux parties :</w:t>
      </w:r>
    </w:p>
    <w:p w:rsidR="00D870F8" w:rsidRPr="003A533E" w:rsidRDefault="00D870F8" w:rsidP="003A533E">
      <w:pPr>
        <w:pStyle w:val="Paragraphedeliste"/>
        <w:numPr>
          <w:ilvl w:val="0"/>
          <w:numId w:val="10"/>
        </w:numPr>
        <w:autoSpaceDE w:val="0"/>
        <w:autoSpaceDN w:val="0"/>
        <w:adjustRightInd w:val="0"/>
        <w:jc w:val="both"/>
        <w:rPr>
          <w:rFonts w:asciiTheme="minorHAnsi" w:hAnsiTheme="minorHAnsi" w:cs="TheSansSemiLight-Plain"/>
          <w:color w:val="000000"/>
        </w:rPr>
      </w:pPr>
      <w:r w:rsidRPr="003A533E">
        <w:rPr>
          <w:rFonts w:asciiTheme="minorHAnsi" w:hAnsiTheme="minorHAnsi" w:cs="TheSansSemiLight-Plain"/>
          <w:color w:val="000000"/>
        </w:rPr>
        <w:t>Une première partie de cette infrastructure sera réalisée sur la commune du Plessis-Pâté. La Communauté d’agglomération du Val d’Orge a lancé l’aménagement de la zone d’activité Val Vert Croix Blanche sous forme de ZAC en tenant compte de la Liaison Centre Essonne.</w:t>
      </w:r>
    </w:p>
    <w:p w:rsidR="00D870F8" w:rsidRPr="003A533E" w:rsidRDefault="00D870F8" w:rsidP="003A533E">
      <w:pPr>
        <w:pStyle w:val="Paragraphedeliste"/>
        <w:numPr>
          <w:ilvl w:val="0"/>
          <w:numId w:val="10"/>
        </w:numPr>
        <w:autoSpaceDE w:val="0"/>
        <w:autoSpaceDN w:val="0"/>
        <w:adjustRightInd w:val="0"/>
        <w:jc w:val="both"/>
        <w:rPr>
          <w:rFonts w:asciiTheme="minorHAnsi" w:hAnsiTheme="minorHAnsi" w:cs="TheSansSemiLight-Plain"/>
          <w:color w:val="000000"/>
        </w:rPr>
      </w:pPr>
      <w:r w:rsidRPr="003A533E">
        <w:rPr>
          <w:rFonts w:asciiTheme="minorHAnsi" w:hAnsiTheme="minorHAnsi" w:cs="TheSansSemiLight-Plain"/>
          <w:color w:val="000000"/>
        </w:rPr>
        <w:t>La seconde partie de l’</w:t>
      </w:r>
      <w:r w:rsidR="005D0EA5" w:rsidRPr="005D0EA5">
        <w:rPr>
          <w:rFonts w:asciiTheme="minorHAnsi" w:hAnsiTheme="minorHAnsi" w:cs="TheSansSemiLight-Plain"/>
          <w:color w:val="000000"/>
        </w:rPr>
        <w:t>infrastructure</w:t>
      </w:r>
      <w:r w:rsidRPr="003A533E">
        <w:rPr>
          <w:rFonts w:asciiTheme="minorHAnsi" w:hAnsiTheme="minorHAnsi" w:cs="TheSansSemiLight-Plain"/>
          <w:color w:val="000000"/>
        </w:rPr>
        <w:t xml:space="preserve"> concerne les territoires de Brétigny, Saint-Michel-sur-Orge, et le Plessis-P</w:t>
      </w:r>
      <w:r w:rsidR="003B1BBE">
        <w:rPr>
          <w:rFonts w:asciiTheme="minorHAnsi" w:hAnsiTheme="minorHAnsi" w:cs="TheSansSemiLight-Plain"/>
          <w:color w:val="000000"/>
        </w:rPr>
        <w:t>â</w:t>
      </w:r>
      <w:r w:rsidRPr="003A533E">
        <w:rPr>
          <w:rFonts w:asciiTheme="minorHAnsi" w:hAnsiTheme="minorHAnsi" w:cs="TheSansSemiLight-Plain"/>
          <w:color w:val="000000"/>
        </w:rPr>
        <w:t>té.</w:t>
      </w:r>
    </w:p>
    <w:p w:rsidR="00D870F8" w:rsidRPr="003A533E" w:rsidRDefault="00D870F8" w:rsidP="003A533E">
      <w:pPr>
        <w:pStyle w:val="Paragraphedeliste"/>
        <w:autoSpaceDE w:val="0"/>
        <w:autoSpaceDN w:val="0"/>
        <w:adjustRightInd w:val="0"/>
        <w:ind w:left="720"/>
        <w:jc w:val="both"/>
        <w:rPr>
          <w:rFonts w:asciiTheme="minorHAnsi" w:hAnsiTheme="minorHAnsi" w:cs="TheSansSemiLight-Plain"/>
          <w:color w:val="000000"/>
        </w:rPr>
      </w:pPr>
    </w:p>
    <w:p w:rsidR="00D870F8" w:rsidRPr="003A533E" w:rsidRDefault="00D870F8" w:rsidP="003A533E">
      <w:pPr>
        <w:autoSpaceDE w:val="0"/>
        <w:autoSpaceDN w:val="0"/>
        <w:adjustRightInd w:val="0"/>
        <w:jc w:val="both"/>
        <w:rPr>
          <w:rFonts w:asciiTheme="minorHAnsi" w:hAnsiTheme="minorHAnsi" w:cs="TheSansSemiLight-Plain"/>
          <w:color w:val="000000"/>
        </w:rPr>
      </w:pPr>
      <w:r w:rsidRPr="003A533E">
        <w:rPr>
          <w:rFonts w:asciiTheme="minorHAnsi" w:hAnsiTheme="minorHAnsi" w:cs="TheSansSemiLight-Plain"/>
          <w:color w:val="000000"/>
        </w:rPr>
        <w:t xml:space="preserve">La constitution de cette voirie sera en cohérence avec le profil défini dans la ZAC Val Vert et comprendra, outre les voies dédiées à la circulation, un passage de Transport en Commun en Site Propre (TCSP) et une voie dédiée aux modes doux qui seront réalisés dans un second temps. </w:t>
      </w:r>
    </w:p>
    <w:p w:rsidR="00D870F8" w:rsidRPr="003A533E" w:rsidRDefault="00D870F8" w:rsidP="003A533E">
      <w:pPr>
        <w:autoSpaceDE w:val="0"/>
        <w:autoSpaceDN w:val="0"/>
        <w:adjustRightInd w:val="0"/>
        <w:jc w:val="both"/>
        <w:rPr>
          <w:rFonts w:asciiTheme="minorHAnsi" w:hAnsiTheme="minorHAnsi" w:cs="TheSansSemiLight-Plain"/>
          <w:color w:val="000000"/>
        </w:rPr>
      </w:pPr>
      <w:r w:rsidRPr="003A533E">
        <w:rPr>
          <w:rFonts w:asciiTheme="minorHAnsi" w:hAnsiTheme="minorHAnsi" w:cs="TheSansSemiLight-Plain"/>
          <w:color w:val="000000"/>
        </w:rPr>
        <w:t xml:space="preserve">En outre, la volonté de l’Agglomération est de poursuivre le développement de l’offre de transport en commun en réalisant une gare routière dans la ZAC Val Vert Croix Blanche afin de créer un véritable pôle de correspondance et d’améliorer les déplacements du secteur. </w:t>
      </w:r>
    </w:p>
    <w:p w:rsidR="00D870F8" w:rsidRPr="003A533E" w:rsidRDefault="00D870F8" w:rsidP="003A533E">
      <w:pPr>
        <w:autoSpaceDE w:val="0"/>
        <w:autoSpaceDN w:val="0"/>
        <w:adjustRightInd w:val="0"/>
        <w:jc w:val="both"/>
        <w:rPr>
          <w:rFonts w:asciiTheme="minorHAnsi" w:hAnsiTheme="minorHAnsi" w:cs="TheSansSemiLight-Plain"/>
          <w:color w:val="000000"/>
        </w:rPr>
      </w:pPr>
      <w:r w:rsidRPr="003A533E">
        <w:rPr>
          <w:rFonts w:asciiTheme="minorHAnsi" w:hAnsiTheme="minorHAnsi" w:cs="TheSansSemiLight-Plain"/>
          <w:color w:val="000000"/>
        </w:rPr>
        <w:t xml:space="preserve">Afin d’y favoriser l’accès, un Site Propre pour les Transports en Commun est </w:t>
      </w:r>
      <w:r w:rsidR="004C237F" w:rsidRPr="003A533E">
        <w:rPr>
          <w:rFonts w:asciiTheme="minorHAnsi" w:hAnsiTheme="minorHAnsi" w:cs="TheSansSemiLight-Plain"/>
          <w:color w:val="000000"/>
        </w:rPr>
        <w:t>e</w:t>
      </w:r>
      <w:r w:rsidRPr="003A533E">
        <w:rPr>
          <w:rFonts w:asciiTheme="minorHAnsi" w:hAnsiTheme="minorHAnsi" w:cs="TheSansSemiLight-Plain"/>
          <w:color w:val="000000"/>
        </w:rPr>
        <w:t xml:space="preserve">nvisagé sur la RD 117 par un réaménagement de cette voirie départementale entre la sortie de la Francilienne et la future LCE </w:t>
      </w:r>
    </w:p>
    <w:p w:rsidR="00D870F8" w:rsidRPr="003A533E" w:rsidRDefault="00D870F8" w:rsidP="004C237F">
      <w:pPr>
        <w:jc w:val="both"/>
        <w:rPr>
          <w:rFonts w:asciiTheme="minorHAnsi" w:hAnsiTheme="minorHAnsi" w:cs="TheSansSemiLight-Plain"/>
          <w:color w:val="000000"/>
        </w:rPr>
      </w:pPr>
    </w:p>
    <w:p w:rsidR="003B1BBE" w:rsidRDefault="003B1BBE">
      <w:pPr>
        <w:spacing w:after="200" w:line="276" w:lineRule="auto"/>
        <w:rPr>
          <w:rFonts w:asciiTheme="minorHAnsi" w:hAnsiTheme="minorHAnsi" w:cs="TheSansSemiLight-Plain"/>
          <w:color w:val="000000"/>
          <w:u w:val="single"/>
        </w:rPr>
      </w:pPr>
      <w:r>
        <w:rPr>
          <w:rFonts w:asciiTheme="minorHAnsi" w:hAnsiTheme="minorHAnsi" w:cs="TheSansSemiLight-Plain"/>
          <w:color w:val="000000"/>
          <w:u w:val="single"/>
        </w:rPr>
        <w:br w:type="page"/>
      </w:r>
    </w:p>
    <w:p w:rsidR="00D870F8" w:rsidRPr="00AC1B90" w:rsidRDefault="004C237F" w:rsidP="003A533E">
      <w:pPr>
        <w:pStyle w:val="Titre3"/>
      </w:pPr>
      <w:bookmarkStart w:id="16" w:name="_Toc427143843"/>
      <w:r w:rsidRPr="00AC1B90">
        <w:lastRenderedPageBreak/>
        <w:t>Améliorer la circulation</w:t>
      </w:r>
      <w:bookmarkEnd w:id="16"/>
    </w:p>
    <w:p w:rsidR="004C237F" w:rsidRPr="003A533E" w:rsidRDefault="004C237F" w:rsidP="004C237F">
      <w:pPr>
        <w:jc w:val="both"/>
        <w:rPr>
          <w:rFonts w:asciiTheme="minorHAnsi" w:hAnsiTheme="minorHAnsi" w:cs="TheSansSemiLight-Plain"/>
          <w:color w:val="000000"/>
        </w:rPr>
      </w:pPr>
    </w:p>
    <w:p w:rsidR="00A549C9" w:rsidRPr="003A533E" w:rsidRDefault="00A549C9" w:rsidP="00D870F8">
      <w:pPr>
        <w:jc w:val="both"/>
        <w:rPr>
          <w:rFonts w:asciiTheme="minorHAnsi" w:hAnsiTheme="minorHAnsi" w:cs="TheSansSemiLight-Plain"/>
          <w:color w:val="000000"/>
        </w:rPr>
      </w:pPr>
    </w:p>
    <w:p w:rsidR="002A2751" w:rsidRPr="003A533E" w:rsidRDefault="002A2751" w:rsidP="002A2751">
      <w:pPr>
        <w:autoSpaceDE w:val="0"/>
        <w:autoSpaceDN w:val="0"/>
        <w:adjustRightInd w:val="0"/>
        <w:rPr>
          <w:rFonts w:asciiTheme="minorHAnsi" w:hAnsiTheme="minorHAnsi" w:cs="TheSansSemiLight-Plain"/>
          <w:b/>
          <w:color w:val="000000"/>
          <w:u w:val="single"/>
        </w:rPr>
      </w:pPr>
      <w:r w:rsidRPr="003A533E">
        <w:rPr>
          <w:rFonts w:asciiTheme="minorHAnsi" w:hAnsiTheme="minorHAnsi" w:cs="TheSansSemiLight-Plain"/>
          <w:b/>
          <w:color w:val="000000"/>
          <w:u w:val="single"/>
        </w:rPr>
        <w:t>Situation actuelle</w:t>
      </w:r>
    </w:p>
    <w:p w:rsidR="002A2751" w:rsidRDefault="002A2751" w:rsidP="002A2751">
      <w:pPr>
        <w:autoSpaceDE w:val="0"/>
        <w:autoSpaceDN w:val="0"/>
        <w:adjustRightInd w:val="0"/>
        <w:rPr>
          <w:rFonts w:asciiTheme="minorHAnsi" w:hAnsiTheme="minorHAnsi" w:cs="TheSansSemiLight-Plain"/>
          <w:color w:val="000000"/>
        </w:rPr>
      </w:pPr>
      <w:r w:rsidRPr="003A533E">
        <w:rPr>
          <w:rFonts w:asciiTheme="minorHAnsi" w:hAnsiTheme="minorHAnsi" w:cs="TheSansSemiLight-Plain"/>
          <w:color w:val="000000"/>
        </w:rPr>
        <w:t>Actuellement, la Francilienne (RN 104) est régulièrement saturée soir et matin entre Sainte-Geneviève-des-Bois et Évry et très chargée à Brétigny-sur-Orge et Saint-Michel-sur-Orge. Le matin en semaine, en heure de pointe, on constate que :</w:t>
      </w:r>
    </w:p>
    <w:p w:rsidR="003B1BBE" w:rsidRDefault="003B1BBE" w:rsidP="002A2751">
      <w:pPr>
        <w:autoSpaceDE w:val="0"/>
        <w:autoSpaceDN w:val="0"/>
        <w:adjustRightInd w:val="0"/>
        <w:rPr>
          <w:rFonts w:asciiTheme="minorHAnsi" w:hAnsiTheme="minorHAnsi" w:cs="TheSansSemiLight-Plain"/>
          <w:color w:val="000000"/>
        </w:rPr>
      </w:pPr>
    </w:p>
    <w:p w:rsidR="003B1BBE" w:rsidRDefault="003B1BBE" w:rsidP="002A2751">
      <w:pPr>
        <w:autoSpaceDE w:val="0"/>
        <w:autoSpaceDN w:val="0"/>
        <w:adjustRightInd w:val="0"/>
        <w:rPr>
          <w:rFonts w:asciiTheme="minorHAnsi" w:hAnsiTheme="minorHAnsi" w:cs="TheSansSemiLight-Plain"/>
          <w:color w:val="000000"/>
        </w:rPr>
      </w:pPr>
      <w:r w:rsidRPr="003B1BBE">
        <w:rPr>
          <w:rFonts w:asciiTheme="minorHAnsi" w:hAnsiTheme="minorHAnsi" w:cs="TheSansSemiLight-Plain"/>
          <w:noProof/>
          <w:color w:val="000000"/>
        </w:rPr>
        <w:drawing>
          <wp:anchor distT="0" distB="0" distL="114300" distR="114300" simplePos="0" relativeHeight="251674624" behindDoc="0" locked="0" layoutInCell="1" allowOverlap="1" wp14:anchorId="0D61D1C8" wp14:editId="7CB9A38B">
            <wp:simplePos x="0" y="0"/>
            <wp:positionH relativeFrom="column">
              <wp:posOffset>-9525</wp:posOffset>
            </wp:positionH>
            <wp:positionV relativeFrom="paragraph">
              <wp:posOffset>-6350</wp:posOffset>
            </wp:positionV>
            <wp:extent cx="5760720" cy="3458845"/>
            <wp:effectExtent l="0" t="0" r="0" b="8255"/>
            <wp:wrapSquare wrapText="bothSides"/>
            <wp:docPr id="2150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9" name="Picture 2"/>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458845"/>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p w:rsidR="003B1BBE" w:rsidRPr="003A533E" w:rsidRDefault="003B1BBE" w:rsidP="002A2751">
      <w:pPr>
        <w:autoSpaceDE w:val="0"/>
        <w:autoSpaceDN w:val="0"/>
        <w:adjustRightInd w:val="0"/>
        <w:rPr>
          <w:rFonts w:asciiTheme="minorHAnsi" w:hAnsiTheme="minorHAnsi" w:cs="TheSansSemiLight-Plain"/>
          <w:color w:val="000000"/>
        </w:rPr>
      </w:pPr>
    </w:p>
    <w:p w:rsidR="002A2751" w:rsidRPr="003A533E" w:rsidRDefault="002A2751" w:rsidP="002A2751">
      <w:pPr>
        <w:autoSpaceDE w:val="0"/>
        <w:autoSpaceDN w:val="0"/>
        <w:adjustRightInd w:val="0"/>
        <w:rPr>
          <w:rFonts w:asciiTheme="minorHAnsi" w:hAnsiTheme="minorHAnsi" w:cs="TheSansSemiLight-Plain"/>
          <w:color w:val="000000"/>
        </w:rPr>
      </w:pPr>
      <w:r w:rsidRPr="003A533E">
        <w:rPr>
          <w:rFonts w:asciiTheme="minorHAnsi" w:hAnsiTheme="minorHAnsi" w:cs="TheSansSemiLight-Plain"/>
          <w:color w:val="000000"/>
        </w:rPr>
        <w:t>1 &gt; les axes autoroutiers: RN104 extérieure et A6/RN20 vers Paris sont saturés,</w:t>
      </w:r>
    </w:p>
    <w:p w:rsidR="002A2751" w:rsidRPr="003A533E" w:rsidRDefault="002A2751" w:rsidP="002A2751">
      <w:pPr>
        <w:autoSpaceDE w:val="0"/>
        <w:autoSpaceDN w:val="0"/>
        <w:adjustRightInd w:val="0"/>
        <w:rPr>
          <w:rFonts w:asciiTheme="minorHAnsi" w:hAnsiTheme="minorHAnsi" w:cs="TheSansSemiLight-Plain"/>
          <w:color w:val="000000"/>
        </w:rPr>
      </w:pPr>
      <w:r w:rsidRPr="003A533E">
        <w:rPr>
          <w:rFonts w:asciiTheme="minorHAnsi" w:hAnsiTheme="minorHAnsi" w:cs="TheSansSemiLight-Plain"/>
          <w:color w:val="000000"/>
        </w:rPr>
        <w:t xml:space="preserve">2 &gt; le fonctionnement du Rond-Point à feux RD19-RD312 est chargé depuis RD19 sud vers </w:t>
      </w:r>
      <w:proofErr w:type="gramStart"/>
      <w:r w:rsidRPr="003A533E">
        <w:rPr>
          <w:rFonts w:asciiTheme="minorHAnsi" w:hAnsiTheme="minorHAnsi" w:cs="TheSansSemiLight-Plain"/>
          <w:color w:val="000000"/>
        </w:rPr>
        <w:t>nord ,</w:t>
      </w:r>
      <w:proofErr w:type="gramEnd"/>
    </w:p>
    <w:p w:rsidR="002A2751" w:rsidRPr="003A533E" w:rsidRDefault="002A2751" w:rsidP="002A2751">
      <w:pPr>
        <w:autoSpaceDE w:val="0"/>
        <w:autoSpaceDN w:val="0"/>
        <w:adjustRightInd w:val="0"/>
        <w:rPr>
          <w:rFonts w:asciiTheme="minorHAnsi" w:hAnsiTheme="minorHAnsi" w:cs="TheSansSemiLight-Plain"/>
          <w:color w:val="000000"/>
        </w:rPr>
      </w:pPr>
      <w:r w:rsidRPr="003A533E">
        <w:rPr>
          <w:rFonts w:asciiTheme="minorHAnsi" w:hAnsiTheme="minorHAnsi" w:cs="TheSansSemiLight-Plain"/>
          <w:color w:val="000000"/>
        </w:rPr>
        <w:t>3 &gt; la branche « D31 Est » du grand Rond-Point avec Rd312 est très difficile,</w:t>
      </w:r>
    </w:p>
    <w:p w:rsidR="00CD0269" w:rsidRPr="003A533E" w:rsidRDefault="002A2751" w:rsidP="002A2751">
      <w:pPr>
        <w:jc w:val="both"/>
        <w:rPr>
          <w:rFonts w:asciiTheme="minorHAnsi" w:hAnsiTheme="minorHAnsi" w:cs="TheSansSemiLight-Plain"/>
          <w:color w:val="000000"/>
        </w:rPr>
      </w:pPr>
      <w:r w:rsidRPr="003A533E">
        <w:rPr>
          <w:rFonts w:asciiTheme="minorHAnsi" w:hAnsiTheme="minorHAnsi" w:cs="TheSansSemiLight-Plain"/>
          <w:color w:val="000000"/>
        </w:rPr>
        <w:t>4 &gt; la RD31 sud au niveau de Vert-le-Grand est chargée.</w:t>
      </w:r>
    </w:p>
    <w:p w:rsidR="003B1BBE" w:rsidRDefault="003B1BBE" w:rsidP="002A2751">
      <w:pPr>
        <w:autoSpaceDE w:val="0"/>
        <w:autoSpaceDN w:val="0"/>
        <w:adjustRightInd w:val="0"/>
        <w:rPr>
          <w:rFonts w:asciiTheme="minorHAnsi" w:hAnsiTheme="minorHAnsi" w:cs="TheSansSemiLight-Plain"/>
          <w:color w:val="000000"/>
        </w:rPr>
      </w:pPr>
    </w:p>
    <w:p w:rsidR="002A2751" w:rsidRDefault="003B1BBE" w:rsidP="002A2751">
      <w:pPr>
        <w:autoSpaceDE w:val="0"/>
        <w:autoSpaceDN w:val="0"/>
        <w:adjustRightInd w:val="0"/>
        <w:rPr>
          <w:rFonts w:asciiTheme="minorHAnsi" w:hAnsiTheme="minorHAnsi" w:cs="TheSansSemiLight-Plain"/>
          <w:color w:val="000000"/>
        </w:rPr>
      </w:pPr>
      <w:r w:rsidRPr="003B1BBE">
        <w:rPr>
          <w:rFonts w:asciiTheme="minorHAnsi" w:hAnsiTheme="minorHAnsi" w:cs="TheSansSemiLight-Plain"/>
          <w:noProof/>
          <w:color w:val="000000"/>
        </w:rPr>
        <w:lastRenderedPageBreak/>
        <w:drawing>
          <wp:anchor distT="0" distB="0" distL="114300" distR="114300" simplePos="0" relativeHeight="251658240" behindDoc="0" locked="0" layoutInCell="1" allowOverlap="1" wp14:anchorId="78C40D0B" wp14:editId="14356173">
            <wp:simplePos x="0" y="0"/>
            <wp:positionH relativeFrom="column">
              <wp:posOffset>-99695</wp:posOffset>
            </wp:positionH>
            <wp:positionV relativeFrom="paragraph">
              <wp:posOffset>425450</wp:posOffset>
            </wp:positionV>
            <wp:extent cx="5760720" cy="3457575"/>
            <wp:effectExtent l="0" t="0" r="0" b="9525"/>
            <wp:wrapSquare wrapText="bothSides"/>
            <wp:docPr id="225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4575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2A2751" w:rsidRPr="003A533E">
        <w:rPr>
          <w:rFonts w:asciiTheme="minorHAnsi" w:hAnsiTheme="minorHAnsi" w:cs="TheSansSemiLight-Plain"/>
          <w:color w:val="000000"/>
        </w:rPr>
        <w:t>En heure de pointe du soir, on observe les dysfonctionnements suivants :</w:t>
      </w:r>
    </w:p>
    <w:p w:rsidR="003B1BBE" w:rsidRPr="003A533E" w:rsidRDefault="003B1BBE" w:rsidP="002A2751">
      <w:pPr>
        <w:autoSpaceDE w:val="0"/>
        <w:autoSpaceDN w:val="0"/>
        <w:adjustRightInd w:val="0"/>
        <w:rPr>
          <w:rFonts w:asciiTheme="minorHAnsi" w:hAnsiTheme="minorHAnsi" w:cs="TheSansSemiLight-Plain"/>
          <w:color w:val="000000"/>
        </w:rPr>
      </w:pPr>
    </w:p>
    <w:p w:rsidR="002A2751" w:rsidRPr="003A533E" w:rsidRDefault="002A2751" w:rsidP="002A2751">
      <w:pPr>
        <w:autoSpaceDE w:val="0"/>
        <w:autoSpaceDN w:val="0"/>
        <w:adjustRightInd w:val="0"/>
        <w:rPr>
          <w:rFonts w:asciiTheme="minorHAnsi" w:hAnsiTheme="minorHAnsi" w:cs="TheSansSemiLight-Plain"/>
          <w:color w:val="000000"/>
        </w:rPr>
      </w:pPr>
      <w:r w:rsidRPr="003A533E">
        <w:rPr>
          <w:rFonts w:asciiTheme="minorHAnsi" w:hAnsiTheme="minorHAnsi" w:cs="TheSansSemiLight-Plain"/>
          <w:color w:val="000000"/>
        </w:rPr>
        <w:t>1 &gt; la saturation des axes autoroutiers: sur la RN 104 extérieure et le tronçon commun A6/RN 104,</w:t>
      </w:r>
    </w:p>
    <w:p w:rsidR="002A2751" w:rsidRPr="003A533E" w:rsidRDefault="002A2751" w:rsidP="002A2751">
      <w:pPr>
        <w:autoSpaceDE w:val="0"/>
        <w:autoSpaceDN w:val="0"/>
        <w:adjustRightInd w:val="0"/>
        <w:rPr>
          <w:rFonts w:asciiTheme="minorHAnsi" w:hAnsiTheme="minorHAnsi" w:cs="TheSansSemiLight-Plain"/>
          <w:color w:val="000000"/>
        </w:rPr>
      </w:pPr>
      <w:r w:rsidRPr="003A533E">
        <w:rPr>
          <w:rFonts w:asciiTheme="minorHAnsi" w:hAnsiTheme="minorHAnsi" w:cs="TheSansSemiLight-Plain"/>
          <w:color w:val="000000"/>
        </w:rPr>
        <w:t>2 &gt; le fonctionnement du Rond-Point à feux RD 19 - RD 312 est très difficile depuis l’avenue du Hurepoix à la Croix Blanche,</w:t>
      </w:r>
    </w:p>
    <w:p w:rsidR="002A2751" w:rsidRPr="003A533E" w:rsidRDefault="002A2751" w:rsidP="002A2751">
      <w:pPr>
        <w:autoSpaceDE w:val="0"/>
        <w:autoSpaceDN w:val="0"/>
        <w:adjustRightInd w:val="0"/>
        <w:rPr>
          <w:rFonts w:asciiTheme="minorHAnsi" w:hAnsiTheme="minorHAnsi" w:cs="TheSansSemiLight-Plain"/>
          <w:color w:val="000000"/>
        </w:rPr>
      </w:pPr>
      <w:r w:rsidRPr="003A533E">
        <w:rPr>
          <w:rFonts w:asciiTheme="minorHAnsi" w:hAnsiTheme="minorHAnsi" w:cs="TheSansSemiLight-Plain"/>
          <w:color w:val="000000"/>
        </w:rPr>
        <w:t>3 &gt; les conditions de circulation dans le centre-ville (autour de la gare) de Brétigny-sur-Orge sont difficiles.</w:t>
      </w:r>
    </w:p>
    <w:p w:rsidR="00876EEE" w:rsidRDefault="00876EEE">
      <w:pPr>
        <w:spacing w:after="200" w:line="276" w:lineRule="auto"/>
        <w:rPr>
          <w:rFonts w:asciiTheme="minorHAnsi" w:hAnsiTheme="minorHAnsi" w:cs="TheSansSemiLight-Plain"/>
          <w:color w:val="000000"/>
        </w:rPr>
      </w:pPr>
      <w:r>
        <w:rPr>
          <w:rFonts w:asciiTheme="minorHAnsi" w:hAnsiTheme="minorHAnsi" w:cs="TheSansSemiLight-Plain"/>
          <w:color w:val="000000"/>
        </w:rPr>
        <w:br w:type="page"/>
      </w:r>
    </w:p>
    <w:p w:rsidR="003B1BBE" w:rsidRPr="00AC1B90" w:rsidRDefault="003B1BBE" w:rsidP="002A2751">
      <w:pPr>
        <w:autoSpaceDE w:val="0"/>
        <w:autoSpaceDN w:val="0"/>
        <w:adjustRightInd w:val="0"/>
        <w:rPr>
          <w:rFonts w:asciiTheme="minorHAnsi" w:hAnsiTheme="minorHAnsi" w:cs="TheSansSemiLight-Plain"/>
          <w:color w:val="000000"/>
        </w:rPr>
      </w:pPr>
      <w:r w:rsidRPr="00AC1B90">
        <w:rPr>
          <w:rFonts w:asciiTheme="minorHAnsi" w:hAnsiTheme="minorHAnsi" w:cs="TheSansSemiLight-Plain"/>
          <w:color w:val="000000"/>
        </w:rPr>
        <w:lastRenderedPageBreak/>
        <w:t>Le week-end</w:t>
      </w:r>
    </w:p>
    <w:p w:rsidR="003B1BBE" w:rsidRPr="003A533E" w:rsidRDefault="003B1BBE" w:rsidP="002A2751">
      <w:pPr>
        <w:autoSpaceDE w:val="0"/>
        <w:autoSpaceDN w:val="0"/>
        <w:adjustRightInd w:val="0"/>
        <w:rPr>
          <w:rFonts w:asciiTheme="minorHAnsi" w:hAnsiTheme="minorHAnsi" w:cs="TheSansSemiLight-Plain"/>
          <w:color w:val="000000"/>
        </w:rPr>
      </w:pPr>
    </w:p>
    <w:p w:rsidR="002A2751" w:rsidRPr="003A533E" w:rsidRDefault="003B1BBE" w:rsidP="002A2751">
      <w:pPr>
        <w:autoSpaceDE w:val="0"/>
        <w:autoSpaceDN w:val="0"/>
        <w:adjustRightInd w:val="0"/>
        <w:rPr>
          <w:rFonts w:asciiTheme="minorHAnsi" w:hAnsiTheme="minorHAnsi" w:cs="TheSansSemiLight-Plain"/>
          <w:color w:val="000000"/>
        </w:rPr>
      </w:pPr>
      <w:r w:rsidRPr="003B1BBE">
        <w:rPr>
          <w:rFonts w:asciiTheme="minorHAnsi" w:hAnsiTheme="minorHAnsi" w:cs="TheSansSemiLight-Plain"/>
          <w:noProof/>
          <w:color w:val="000000"/>
        </w:rPr>
        <w:drawing>
          <wp:inline distT="0" distB="0" distL="0" distR="0" wp14:anchorId="5EE83565" wp14:editId="0D553B83">
            <wp:extent cx="5597525" cy="4279900"/>
            <wp:effectExtent l="0" t="0" r="3175" b="6350"/>
            <wp:docPr id="235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Picture 2"/>
                    <pic:cNvPicPr>
                      <a:picLocks noChangeAspect="1" noChangeArrowheads="1"/>
                    </pic:cNvPicPr>
                  </pic:nvPicPr>
                  <pic:blipFill>
                    <a:blip r:embed="rId14">
                      <a:extLst>
                        <a:ext uri="{28A0092B-C50C-407E-A947-70E740481C1C}">
                          <a14:useLocalDpi xmlns:a14="http://schemas.microsoft.com/office/drawing/2010/main" val="0"/>
                        </a:ext>
                      </a:extLst>
                    </a:blip>
                    <a:srcRect r="8510"/>
                    <a:stretch>
                      <a:fillRect/>
                    </a:stretch>
                  </pic:blipFill>
                  <pic:spPr bwMode="auto">
                    <a:xfrm>
                      <a:off x="0" y="0"/>
                      <a:ext cx="5597525" cy="427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A2751" w:rsidRPr="003A533E" w:rsidRDefault="002A2751" w:rsidP="002A2751">
      <w:pPr>
        <w:autoSpaceDE w:val="0"/>
        <w:autoSpaceDN w:val="0"/>
        <w:adjustRightInd w:val="0"/>
        <w:rPr>
          <w:rFonts w:asciiTheme="minorHAnsi" w:hAnsiTheme="minorHAnsi" w:cs="TheSansSemiLight-Plain"/>
          <w:color w:val="000000"/>
        </w:rPr>
      </w:pPr>
      <w:r w:rsidRPr="003A533E">
        <w:rPr>
          <w:rFonts w:asciiTheme="minorHAnsi" w:hAnsiTheme="minorHAnsi" w:cs="TheSansSemiLight-Plain"/>
          <w:color w:val="000000"/>
        </w:rPr>
        <w:t xml:space="preserve">Le week-end la situation se tend particulièrement aux alentours de la zone de la Croix Blanche. La Croix Blanche accueille en effet près de 100 000 visiteurs chaque </w:t>
      </w:r>
      <w:proofErr w:type="spellStart"/>
      <w:r w:rsidRPr="003A533E">
        <w:rPr>
          <w:rFonts w:asciiTheme="minorHAnsi" w:hAnsiTheme="minorHAnsi" w:cs="TheSansSemiLight-Plain"/>
          <w:color w:val="000000"/>
        </w:rPr>
        <w:t>week</w:t>
      </w:r>
      <w:proofErr w:type="spellEnd"/>
      <w:r w:rsidRPr="003A533E">
        <w:rPr>
          <w:rFonts w:asciiTheme="minorHAnsi" w:hAnsiTheme="minorHAnsi" w:cs="TheSansSemiLight-Plain"/>
          <w:color w:val="000000"/>
        </w:rPr>
        <w:t xml:space="preserve"> end.</w:t>
      </w:r>
    </w:p>
    <w:p w:rsidR="002A2751" w:rsidRDefault="002A2751" w:rsidP="002A2751">
      <w:pPr>
        <w:autoSpaceDE w:val="0"/>
        <w:autoSpaceDN w:val="0"/>
        <w:adjustRightInd w:val="0"/>
        <w:rPr>
          <w:rFonts w:asciiTheme="minorHAnsi" w:hAnsiTheme="minorHAnsi" w:cs="TheSansSemiLight-Plain"/>
          <w:color w:val="000000"/>
        </w:rPr>
      </w:pPr>
    </w:p>
    <w:p w:rsidR="003B1BBE" w:rsidRPr="00CD485D" w:rsidRDefault="003B1BBE" w:rsidP="003A533E">
      <w:pPr>
        <w:autoSpaceDE w:val="0"/>
        <w:autoSpaceDN w:val="0"/>
        <w:adjustRightInd w:val="0"/>
        <w:jc w:val="both"/>
        <w:rPr>
          <w:rFonts w:asciiTheme="minorHAnsi" w:hAnsiTheme="minorHAnsi" w:cs="TheSansSemiLight-Plain"/>
          <w:color w:val="000000"/>
        </w:rPr>
      </w:pPr>
      <w:r w:rsidRPr="00CD485D">
        <w:rPr>
          <w:rFonts w:asciiTheme="minorHAnsi" w:hAnsiTheme="minorHAnsi" w:cs="TheSansSemiLight-Plain"/>
          <w:color w:val="000000"/>
        </w:rPr>
        <w:t>Les études réalisées dans le cadre de la ZAC Val Vert Croix Blanche mettent</w:t>
      </w:r>
      <w:r>
        <w:rPr>
          <w:rFonts w:asciiTheme="minorHAnsi" w:hAnsiTheme="minorHAnsi" w:cs="TheSansSemiLight-Plain"/>
          <w:color w:val="000000"/>
        </w:rPr>
        <w:t xml:space="preserve"> </w:t>
      </w:r>
      <w:r w:rsidRPr="00CD485D">
        <w:rPr>
          <w:rFonts w:asciiTheme="minorHAnsi" w:hAnsiTheme="minorHAnsi" w:cs="TheSansSemiLight-Plain"/>
          <w:color w:val="000000"/>
        </w:rPr>
        <w:t>en évidence une nette amélioration de la situation une fois que la Liaison Centre Essonne sera réalisée et que les nouvelles voies de la ZAC Val Vert Croix Blanche complètent le maillage de la Croix Blanche.</w:t>
      </w:r>
    </w:p>
    <w:p w:rsidR="003B1BBE" w:rsidRPr="00CD485D" w:rsidRDefault="003B1BBE" w:rsidP="003A533E">
      <w:pPr>
        <w:autoSpaceDE w:val="0"/>
        <w:autoSpaceDN w:val="0"/>
        <w:adjustRightInd w:val="0"/>
        <w:jc w:val="both"/>
        <w:rPr>
          <w:rFonts w:asciiTheme="minorHAnsi" w:hAnsiTheme="minorHAnsi" w:cs="TheSansSemiLight-Plain"/>
          <w:color w:val="000000"/>
        </w:rPr>
      </w:pPr>
      <w:r w:rsidRPr="00CD485D">
        <w:rPr>
          <w:rFonts w:asciiTheme="minorHAnsi" w:hAnsiTheme="minorHAnsi" w:cs="TheSansSemiLight-Plain"/>
          <w:color w:val="000000"/>
        </w:rPr>
        <w:t>Ces simulations ne prennent toutefois pas en compte l’intégralité des projets du territoire. Des études prenant en compte les nouveaux projets (Portes de Bondoufle, ex-base aérienne 217) seront réalisées après la concertation, afin de concevoir le projet le plus à même de répondre aux problématiques de circulation induites par les nouveaux projets.</w:t>
      </w:r>
    </w:p>
    <w:p w:rsidR="003B1BBE" w:rsidRPr="00CD485D" w:rsidRDefault="003B1BBE" w:rsidP="003A533E">
      <w:pPr>
        <w:autoSpaceDE w:val="0"/>
        <w:autoSpaceDN w:val="0"/>
        <w:adjustRightInd w:val="0"/>
        <w:jc w:val="both"/>
        <w:rPr>
          <w:rFonts w:asciiTheme="minorHAnsi" w:hAnsiTheme="minorHAnsi" w:cs="TheSansSemiLight-Plain"/>
          <w:color w:val="000000"/>
        </w:rPr>
      </w:pPr>
      <w:r w:rsidRPr="00CD485D">
        <w:rPr>
          <w:rFonts w:asciiTheme="minorHAnsi" w:hAnsiTheme="minorHAnsi" w:cs="TheSansSemiLight-Plain"/>
          <w:color w:val="000000"/>
        </w:rPr>
        <w:t>Dans cette perspective, la requalification de la RD 312 à l’est de l’échangeur RD 19 et la LCE fera l’objet d’un dossier ultérieur.</w:t>
      </w:r>
    </w:p>
    <w:p w:rsidR="003B1BBE" w:rsidRDefault="003B1BBE" w:rsidP="003A533E">
      <w:pPr>
        <w:autoSpaceDE w:val="0"/>
        <w:autoSpaceDN w:val="0"/>
        <w:adjustRightInd w:val="0"/>
        <w:jc w:val="both"/>
        <w:rPr>
          <w:rFonts w:asciiTheme="minorHAnsi" w:hAnsiTheme="minorHAnsi" w:cs="TheSansSemiLight-Plain"/>
          <w:color w:val="000000"/>
        </w:rPr>
      </w:pPr>
    </w:p>
    <w:p w:rsidR="003B1BBE" w:rsidRDefault="003B1BBE" w:rsidP="002A2751">
      <w:pPr>
        <w:autoSpaceDE w:val="0"/>
        <w:autoSpaceDN w:val="0"/>
        <w:adjustRightInd w:val="0"/>
        <w:rPr>
          <w:rFonts w:asciiTheme="minorHAnsi" w:hAnsiTheme="minorHAnsi" w:cs="TheSansSemiLight-Plain"/>
          <w:color w:val="000000"/>
        </w:rPr>
      </w:pPr>
    </w:p>
    <w:p w:rsidR="003B1BBE" w:rsidRDefault="003B1BBE">
      <w:pPr>
        <w:spacing w:after="200" w:line="276" w:lineRule="auto"/>
        <w:rPr>
          <w:rFonts w:asciiTheme="minorHAnsi" w:hAnsiTheme="minorHAnsi" w:cs="TheSansSemiLight-Plain"/>
          <w:color w:val="000000"/>
        </w:rPr>
      </w:pPr>
      <w:r>
        <w:rPr>
          <w:rFonts w:asciiTheme="minorHAnsi" w:hAnsiTheme="minorHAnsi" w:cs="TheSansSemiLight-Plain"/>
          <w:color w:val="000000"/>
        </w:rPr>
        <w:br w:type="page"/>
      </w:r>
    </w:p>
    <w:p w:rsidR="003B1BBE" w:rsidRDefault="00AC1B90" w:rsidP="003A533E">
      <w:pPr>
        <w:pStyle w:val="Titre3"/>
      </w:pPr>
      <w:bookmarkStart w:id="17" w:name="_Toc427143844"/>
      <w:r>
        <w:lastRenderedPageBreak/>
        <w:t>Simulations 2020</w:t>
      </w:r>
      <w:bookmarkEnd w:id="17"/>
    </w:p>
    <w:p w:rsidR="003B1BBE" w:rsidRDefault="003B1BBE" w:rsidP="002A2751">
      <w:pPr>
        <w:autoSpaceDE w:val="0"/>
        <w:autoSpaceDN w:val="0"/>
        <w:adjustRightInd w:val="0"/>
        <w:rPr>
          <w:rFonts w:asciiTheme="minorHAnsi" w:hAnsiTheme="minorHAnsi" w:cs="TheSansSemiLight-Plain"/>
          <w:color w:val="000000"/>
        </w:rPr>
      </w:pPr>
      <w:r w:rsidRPr="003B1BBE">
        <w:rPr>
          <w:rFonts w:asciiTheme="minorHAnsi" w:hAnsiTheme="minorHAnsi" w:cs="TheSansSemiLight-Plain"/>
          <w:noProof/>
          <w:color w:val="000000"/>
        </w:rPr>
        <w:drawing>
          <wp:inline distT="0" distB="0" distL="0" distR="0" wp14:anchorId="19D8BF93" wp14:editId="2B3A199C">
            <wp:extent cx="5760720" cy="4067291"/>
            <wp:effectExtent l="0" t="0" r="0" b="9525"/>
            <wp:docPr id="245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067291"/>
                    </a:xfrm>
                    <a:prstGeom prst="rect">
                      <a:avLst/>
                    </a:prstGeom>
                    <a:noFill/>
                    <a:ln>
                      <a:noFill/>
                    </a:ln>
                    <a:extLst/>
                  </pic:spPr>
                </pic:pic>
              </a:graphicData>
            </a:graphic>
          </wp:inline>
        </w:drawing>
      </w:r>
    </w:p>
    <w:p w:rsidR="003B1BBE" w:rsidRPr="003A533E" w:rsidRDefault="003B1BBE" w:rsidP="002A2751">
      <w:pPr>
        <w:autoSpaceDE w:val="0"/>
        <w:autoSpaceDN w:val="0"/>
        <w:adjustRightInd w:val="0"/>
        <w:rPr>
          <w:rFonts w:asciiTheme="minorHAnsi" w:hAnsiTheme="minorHAnsi" w:cs="TheSansSemiLight-Plain"/>
          <w:color w:val="000000"/>
        </w:rPr>
      </w:pPr>
    </w:p>
    <w:p w:rsidR="002A2751" w:rsidRPr="003A533E" w:rsidRDefault="002A2751" w:rsidP="002A2751">
      <w:pPr>
        <w:autoSpaceDE w:val="0"/>
        <w:autoSpaceDN w:val="0"/>
        <w:adjustRightInd w:val="0"/>
        <w:rPr>
          <w:rFonts w:asciiTheme="minorHAnsi" w:hAnsiTheme="minorHAnsi" w:cs="TheSansSemiLight-Plain"/>
          <w:color w:val="000000"/>
        </w:rPr>
      </w:pPr>
    </w:p>
    <w:p w:rsidR="002A2751" w:rsidRPr="003A533E" w:rsidRDefault="002A2751" w:rsidP="002A2751">
      <w:pPr>
        <w:autoSpaceDE w:val="0"/>
        <w:autoSpaceDN w:val="0"/>
        <w:adjustRightInd w:val="0"/>
        <w:rPr>
          <w:rFonts w:asciiTheme="minorHAnsi" w:hAnsiTheme="minorHAnsi" w:cs="TheSansSemiLight-Plain"/>
          <w:color w:val="000000"/>
        </w:rPr>
      </w:pPr>
    </w:p>
    <w:p w:rsidR="00A549C9" w:rsidRPr="003A533E" w:rsidRDefault="00A549C9" w:rsidP="003A533E">
      <w:pPr>
        <w:pStyle w:val="Titre2"/>
      </w:pPr>
      <w:bookmarkStart w:id="18" w:name="_Toc427143845"/>
      <w:r w:rsidRPr="003A533E">
        <w:t>La description du projet</w:t>
      </w:r>
      <w:bookmarkEnd w:id="18"/>
    </w:p>
    <w:p w:rsidR="002A2751" w:rsidRPr="003A533E" w:rsidRDefault="002A2751" w:rsidP="002A2751">
      <w:pPr>
        <w:autoSpaceDE w:val="0"/>
        <w:autoSpaceDN w:val="0"/>
        <w:adjustRightInd w:val="0"/>
        <w:rPr>
          <w:rFonts w:asciiTheme="minorHAnsi" w:hAnsiTheme="minorHAnsi" w:cs="TheSansSemiLight-Plain"/>
          <w:color w:val="000000"/>
        </w:rPr>
      </w:pPr>
      <w:r w:rsidRPr="003A533E">
        <w:rPr>
          <w:rFonts w:asciiTheme="minorHAnsi" w:hAnsiTheme="minorHAnsi" w:cs="TheSansSemiLight-Plain"/>
          <w:color w:val="000000"/>
        </w:rPr>
        <w:t xml:space="preserve">La volonté de mieux desservir le sud du Val d’Orge se traduit par la mise en </w:t>
      </w:r>
      <w:r w:rsidR="003B1BBE" w:rsidRPr="003B1BBE">
        <w:rPr>
          <w:rFonts w:asciiTheme="minorHAnsi" w:hAnsiTheme="minorHAnsi" w:cs="TheSansSemiLight-Plain"/>
          <w:color w:val="000000"/>
        </w:rPr>
        <w:t>œuvre</w:t>
      </w:r>
      <w:r w:rsidRPr="003A533E">
        <w:rPr>
          <w:rFonts w:asciiTheme="minorHAnsi" w:hAnsiTheme="minorHAnsi" w:cs="TheSansSemiLight-Plain"/>
          <w:color w:val="000000"/>
        </w:rPr>
        <w:t xml:space="preserve"> de plusieurs projets :</w:t>
      </w:r>
    </w:p>
    <w:p w:rsidR="002A2751" w:rsidRPr="003A533E" w:rsidRDefault="002A2751" w:rsidP="002A2751">
      <w:pPr>
        <w:autoSpaceDE w:val="0"/>
        <w:autoSpaceDN w:val="0"/>
        <w:adjustRightInd w:val="0"/>
        <w:rPr>
          <w:rFonts w:asciiTheme="minorHAnsi" w:hAnsiTheme="minorHAnsi" w:cs="TheSansSemiLight-Plain"/>
          <w:color w:val="000000"/>
        </w:rPr>
      </w:pPr>
      <w:r w:rsidRPr="003A533E">
        <w:rPr>
          <w:rFonts w:asciiTheme="minorHAnsi" w:hAnsiTheme="minorHAnsi" w:cs="TheSansSemiLight-Plain"/>
          <w:color w:val="000000"/>
        </w:rPr>
        <w:t>- la liaison Centre Essonne Ouest ;</w:t>
      </w:r>
    </w:p>
    <w:p w:rsidR="002A2751" w:rsidRPr="003A533E" w:rsidRDefault="002A2751" w:rsidP="002A2751">
      <w:pPr>
        <w:autoSpaceDE w:val="0"/>
        <w:autoSpaceDN w:val="0"/>
        <w:adjustRightInd w:val="0"/>
        <w:rPr>
          <w:rFonts w:asciiTheme="minorHAnsi" w:hAnsiTheme="minorHAnsi" w:cs="TheSansSemiLight-Plain"/>
          <w:color w:val="000000"/>
        </w:rPr>
      </w:pPr>
      <w:r w:rsidRPr="003A533E">
        <w:rPr>
          <w:rFonts w:asciiTheme="minorHAnsi" w:hAnsiTheme="minorHAnsi" w:cs="TheSansSemiLight-Plain"/>
          <w:color w:val="000000"/>
        </w:rPr>
        <w:t>- les travaux de réaménagement de la RD 117 et la création d’un TCSP ;</w:t>
      </w:r>
    </w:p>
    <w:p w:rsidR="002A2751" w:rsidRPr="003A533E" w:rsidRDefault="002A2751" w:rsidP="002A2751">
      <w:pPr>
        <w:autoSpaceDE w:val="0"/>
        <w:autoSpaceDN w:val="0"/>
        <w:adjustRightInd w:val="0"/>
        <w:rPr>
          <w:rFonts w:asciiTheme="minorHAnsi" w:hAnsiTheme="minorHAnsi" w:cs="TheSansSemiLight-Plain"/>
          <w:color w:val="000000"/>
        </w:rPr>
      </w:pPr>
      <w:r w:rsidRPr="003A533E">
        <w:rPr>
          <w:rFonts w:asciiTheme="minorHAnsi" w:hAnsiTheme="minorHAnsi" w:cs="TheSansSemiLight-Plain"/>
          <w:color w:val="000000"/>
        </w:rPr>
        <w:t>- la liaison Centre Essonne Est dans sa traversée de Val Vert Croix Blanche, non concernée par cette présente concertation préalable, celle-ci ayant été menée dans le cadre du projet Val Vert Croix Blanche.</w:t>
      </w:r>
    </w:p>
    <w:p w:rsidR="002A2751" w:rsidRPr="003A533E" w:rsidRDefault="002A2751" w:rsidP="002A2751">
      <w:pPr>
        <w:autoSpaceDE w:val="0"/>
        <w:autoSpaceDN w:val="0"/>
        <w:adjustRightInd w:val="0"/>
        <w:rPr>
          <w:rFonts w:asciiTheme="minorHAnsi" w:hAnsiTheme="minorHAnsi" w:cs="TheSansSemiLight-Plain"/>
          <w:color w:val="000000"/>
        </w:rPr>
      </w:pPr>
    </w:p>
    <w:p w:rsidR="002A2751" w:rsidRDefault="002A2751" w:rsidP="002A2751">
      <w:pPr>
        <w:autoSpaceDE w:val="0"/>
        <w:autoSpaceDN w:val="0"/>
        <w:adjustRightInd w:val="0"/>
        <w:rPr>
          <w:rFonts w:asciiTheme="minorHAnsi" w:hAnsiTheme="minorHAnsi" w:cs="TheSansSemiLight-Plain"/>
          <w:color w:val="000000"/>
        </w:rPr>
      </w:pPr>
      <w:r w:rsidRPr="003A533E">
        <w:rPr>
          <w:rFonts w:asciiTheme="minorHAnsi" w:hAnsiTheme="minorHAnsi" w:cs="TheSansSemiLight-Plain"/>
          <w:color w:val="000000"/>
        </w:rPr>
        <w:t>Description de la Liaison Centre Essonne depuis le giratoire sortie de la Francilienne jusqu’à la RD 19.</w:t>
      </w:r>
    </w:p>
    <w:p w:rsidR="003B1BBE" w:rsidRDefault="003B1BBE" w:rsidP="002A2751">
      <w:pPr>
        <w:autoSpaceDE w:val="0"/>
        <w:autoSpaceDN w:val="0"/>
        <w:adjustRightInd w:val="0"/>
        <w:rPr>
          <w:rFonts w:asciiTheme="minorHAnsi" w:hAnsiTheme="minorHAnsi" w:cs="TheSansSemiLight-Plain"/>
          <w:color w:val="000000"/>
        </w:rPr>
      </w:pPr>
    </w:p>
    <w:p w:rsidR="003B1BBE" w:rsidRPr="00E55CDA" w:rsidRDefault="003B1BBE" w:rsidP="003B1BBE">
      <w:pPr>
        <w:autoSpaceDE w:val="0"/>
        <w:autoSpaceDN w:val="0"/>
        <w:adjustRightInd w:val="0"/>
        <w:rPr>
          <w:rFonts w:asciiTheme="minorHAnsi" w:hAnsiTheme="minorHAnsi" w:cs="TheSansSemiLight-Plain"/>
          <w:color w:val="000000"/>
        </w:rPr>
      </w:pPr>
      <w:r w:rsidRPr="00E55CDA">
        <w:rPr>
          <w:rFonts w:asciiTheme="minorHAnsi" w:hAnsiTheme="minorHAnsi" w:cs="TheSansSemiLight-Plain"/>
          <w:color w:val="000000"/>
        </w:rPr>
        <w:t xml:space="preserve">Depuis le giratoire en sortie de Francilienne, sortie Saint-Michel-sur- Orge, le projet devra prendre en compte la gestion des entrées et sorties : </w:t>
      </w:r>
    </w:p>
    <w:p w:rsidR="003B1BBE" w:rsidRPr="00E55CDA" w:rsidRDefault="003B1BBE" w:rsidP="003B1BBE">
      <w:pPr>
        <w:pStyle w:val="Paragraphedeliste"/>
        <w:numPr>
          <w:ilvl w:val="0"/>
          <w:numId w:val="12"/>
        </w:numPr>
        <w:autoSpaceDE w:val="0"/>
        <w:autoSpaceDN w:val="0"/>
        <w:adjustRightInd w:val="0"/>
        <w:rPr>
          <w:rFonts w:asciiTheme="minorHAnsi" w:hAnsiTheme="minorHAnsi" w:cs="TheSansSemiLight-Plain"/>
          <w:color w:val="000000"/>
        </w:rPr>
      </w:pPr>
      <w:r w:rsidRPr="00E55CDA">
        <w:rPr>
          <w:rFonts w:asciiTheme="minorHAnsi" w:hAnsiTheme="minorHAnsi" w:cs="TheSansSemiLight-Plain"/>
          <w:color w:val="000000"/>
        </w:rPr>
        <w:t>de la Francilienne,</w:t>
      </w:r>
    </w:p>
    <w:p w:rsidR="003B1BBE" w:rsidRPr="00E55CDA" w:rsidRDefault="003B1BBE" w:rsidP="003B1BBE">
      <w:pPr>
        <w:pStyle w:val="Paragraphedeliste"/>
        <w:numPr>
          <w:ilvl w:val="0"/>
          <w:numId w:val="12"/>
        </w:numPr>
        <w:autoSpaceDE w:val="0"/>
        <w:autoSpaceDN w:val="0"/>
        <w:adjustRightInd w:val="0"/>
        <w:rPr>
          <w:rFonts w:asciiTheme="minorHAnsi" w:hAnsiTheme="minorHAnsi" w:cs="TheSansSemiLight-Plain"/>
          <w:color w:val="000000"/>
        </w:rPr>
      </w:pPr>
      <w:r w:rsidRPr="00E55CDA">
        <w:rPr>
          <w:rFonts w:asciiTheme="minorHAnsi" w:hAnsiTheme="minorHAnsi" w:cs="TheSansSemiLight-Plain"/>
          <w:color w:val="000000"/>
        </w:rPr>
        <w:t>de la ville de Brétigny-sur-Orge,</w:t>
      </w:r>
    </w:p>
    <w:p w:rsidR="003B1BBE" w:rsidRPr="00E55CDA" w:rsidRDefault="003B1BBE" w:rsidP="003B1BBE">
      <w:pPr>
        <w:pStyle w:val="Paragraphedeliste"/>
        <w:numPr>
          <w:ilvl w:val="0"/>
          <w:numId w:val="12"/>
        </w:numPr>
        <w:autoSpaceDE w:val="0"/>
        <w:autoSpaceDN w:val="0"/>
        <w:adjustRightInd w:val="0"/>
        <w:rPr>
          <w:rFonts w:asciiTheme="minorHAnsi" w:hAnsiTheme="minorHAnsi" w:cs="TheSansSemiLight-Plain"/>
          <w:color w:val="000000"/>
        </w:rPr>
      </w:pPr>
      <w:r w:rsidRPr="00E55CDA">
        <w:rPr>
          <w:rFonts w:asciiTheme="minorHAnsi" w:hAnsiTheme="minorHAnsi" w:cs="TheSansSemiLight-Plain"/>
          <w:color w:val="000000"/>
        </w:rPr>
        <w:t xml:space="preserve">de celle du parc d’activités du </w:t>
      </w:r>
      <w:proofErr w:type="spellStart"/>
      <w:r w:rsidRPr="00E55CDA">
        <w:rPr>
          <w:rFonts w:asciiTheme="minorHAnsi" w:hAnsiTheme="minorHAnsi" w:cs="TheSansSemiLight-Plain"/>
          <w:color w:val="000000"/>
        </w:rPr>
        <w:t>Techniparc</w:t>
      </w:r>
      <w:proofErr w:type="spellEnd"/>
      <w:r w:rsidRPr="00E55CDA">
        <w:rPr>
          <w:rFonts w:asciiTheme="minorHAnsi" w:hAnsiTheme="minorHAnsi" w:cs="TheSansSemiLight-Plain"/>
          <w:color w:val="000000"/>
        </w:rPr>
        <w:t>,</w:t>
      </w:r>
    </w:p>
    <w:p w:rsidR="003B1BBE" w:rsidRDefault="003B1BBE" w:rsidP="003B1BBE">
      <w:pPr>
        <w:pStyle w:val="Paragraphedeliste"/>
        <w:numPr>
          <w:ilvl w:val="0"/>
          <w:numId w:val="12"/>
        </w:numPr>
        <w:autoSpaceDE w:val="0"/>
        <w:autoSpaceDN w:val="0"/>
        <w:adjustRightInd w:val="0"/>
        <w:rPr>
          <w:rFonts w:asciiTheme="minorHAnsi" w:hAnsiTheme="minorHAnsi" w:cs="TheSansSemiLight-Plain"/>
          <w:color w:val="000000"/>
        </w:rPr>
      </w:pPr>
      <w:r w:rsidRPr="00E55CDA">
        <w:rPr>
          <w:rFonts w:asciiTheme="minorHAnsi" w:hAnsiTheme="minorHAnsi" w:cs="TheSansSemiLight-Plain"/>
          <w:color w:val="000000"/>
        </w:rPr>
        <w:t>de l’amorce de la nouvelle voie du chemin du Vieux Pavé, côté Est, à 2 fois une voie sur une emprise de 20ml de large.</w:t>
      </w:r>
    </w:p>
    <w:p w:rsidR="003B1BBE" w:rsidRDefault="003B1BBE" w:rsidP="003A533E">
      <w:pPr>
        <w:autoSpaceDE w:val="0"/>
        <w:autoSpaceDN w:val="0"/>
        <w:adjustRightInd w:val="0"/>
        <w:rPr>
          <w:rFonts w:asciiTheme="minorHAnsi" w:hAnsiTheme="minorHAnsi" w:cs="TheSansSemiLight-Plain"/>
          <w:color w:val="000000"/>
        </w:rPr>
      </w:pPr>
    </w:p>
    <w:p w:rsidR="003B1BBE" w:rsidRDefault="003B1BBE" w:rsidP="003A533E">
      <w:pPr>
        <w:autoSpaceDE w:val="0"/>
        <w:autoSpaceDN w:val="0"/>
        <w:adjustRightInd w:val="0"/>
        <w:rPr>
          <w:rFonts w:asciiTheme="minorHAnsi" w:hAnsiTheme="minorHAnsi" w:cs="TheSansSemiLight-Plain"/>
          <w:color w:val="000000"/>
        </w:rPr>
      </w:pPr>
    </w:p>
    <w:p w:rsidR="003B1BBE" w:rsidRPr="003A533E" w:rsidRDefault="000A281C" w:rsidP="003A533E">
      <w:pPr>
        <w:autoSpaceDE w:val="0"/>
        <w:autoSpaceDN w:val="0"/>
        <w:adjustRightInd w:val="0"/>
        <w:rPr>
          <w:rFonts w:asciiTheme="minorHAnsi" w:hAnsiTheme="minorHAnsi" w:cs="TheSansSemiLight-Plain"/>
          <w:color w:val="000000"/>
        </w:rPr>
      </w:pPr>
      <w:r w:rsidRPr="003B1BBE">
        <w:rPr>
          <w:rFonts w:asciiTheme="minorHAnsi" w:hAnsiTheme="minorHAnsi" w:cs="TheSansSemiLight-Plain"/>
          <w:noProof/>
          <w:color w:val="000000"/>
        </w:rPr>
        <w:lastRenderedPageBreak/>
        <w:drawing>
          <wp:anchor distT="0" distB="0" distL="114300" distR="114300" simplePos="0" relativeHeight="251661312" behindDoc="0" locked="0" layoutInCell="1" allowOverlap="1" wp14:anchorId="6EF539C7" wp14:editId="50B68BC4">
            <wp:simplePos x="0" y="0"/>
            <wp:positionH relativeFrom="column">
              <wp:posOffset>-285203</wp:posOffset>
            </wp:positionH>
            <wp:positionV relativeFrom="paragraph">
              <wp:posOffset>58398</wp:posOffset>
            </wp:positionV>
            <wp:extent cx="5972810" cy="2733040"/>
            <wp:effectExtent l="0" t="0" r="8890" b="0"/>
            <wp:wrapNone/>
            <wp:docPr id="26629"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Image 4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810" cy="2733040"/>
                    </a:xfrm>
                    <a:prstGeom prst="rect">
                      <a:avLst/>
                    </a:prstGeom>
                    <a:noFill/>
                    <a:ln>
                      <a:noFill/>
                    </a:ln>
                    <a:extLst/>
                  </pic:spPr>
                </pic:pic>
              </a:graphicData>
            </a:graphic>
          </wp:anchor>
        </w:drawing>
      </w:r>
    </w:p>
    <w:p w:rsidR="003B1BBE" w:rsidRDefault="003B1BBE" w:rsidP="002A2751">
      <w:pPr>
        <w:autoSpaceDE w:val="0"/>
        <w:autoSpaceDN w:val="0"/>
        <w:adjustRightInd w:val="0"/>
        <w:rPr>
          <w:rFonts w:asciiTheme="minorHAnsi" w:hAnsiTheme="minorHAnsi" w:cs="TheSansSemiLight-Plain"/>
          <w:color w:val="000000"/>
        </w:rPr>
      </w:pPr>
    </w:p>
    <w:p w:rsidR="003B1BBE" w:rsidRDefault="003B1BBE" w:rsidP="002A2751">
      <w:pPr>
        <w:autoSpaceDE w:val="0"/>
        <w:autoSpaceDN w:val="0"/>
        <w:adjustRightInd w:val="0"/>
        <w:rPr>
          <w:rFonts w:asciiTheme="minorHAnsi" w:hAnsiTheme="minorHAnsi" w:cs="TheSansSemiLight-Plain"/>
          <w:color w:val="000000"/>
        </w:rPr>
      </w:pPr>
    </w:p>
    <w:p w:rsidR="003B1BBE" w:rsidRDefault="003B1BBE" w:rsidP="002A2751">
      <w:pPr>
        <w:autoSpaceDE w:val="0"/>
        <w:autoSpaceDN w:val="0"/>
        <w:adjustRightInd w:val="0"/>
        <w:rPr>
          <w:rFonts w:asciiTheme="minorHAnsi" w:hAnsiTheme="minorHAnsi" w:cs="TheSansSemiLight-Plain"/>
          <w:color w:val="000000"/>
        </w:rPr>
      </w:pPr>
    </w:p>
    <w:p w:rsidR="003B1BBE" w:rsidRDefault="003B1BBE" w:rsidP="002A2751">
      <w:pPr>
        <w:autoSpaceDE w:val="0"/>
        <w:autoSpaceDN w:val="0"/>
        <w:adjustRightInd w:val="0"/>
        <w:rPr>
          <w:rFonts w:asciiTheme="minorHAnsi" w:hAnsiTheme="minorHAnsi" w:cs="TheSansSemiLight-Plain"/>
          <w:color w:val="000000"/>
        </w:rPr>
      </w:pPr>
    </w:p>
    <w:p w:rsidR="003B1BBE" w:rsidRDefault="003B1BBE" w:rsidP="002A2751">
      <w:pPr>
        <w:autoSpaceDE w:val="0"/>
        <w:autoSpaceDN w:val="0"/>
        <w:adjustRightInd w:val="0"/>
        <w:rPr>
          <w:rFonts w:asciiTheme="minorHAnsi" w:hAnsiTheme="minorHAnsi" w:cs="TheSansSemiLight-Plain"/>
          <w:color w:val="000000"/>
        </w:rPr>
      </w:pPr>
    </w:p>
    <w:p w:rsidR="003B1BBE" w:rsidRDefault="003B1BBE" w:rsidP="002A2751">
      <w:pPr>
        <w:autoSpaceDE w:val="0"/>
        <w:autoSpaceDN w:val="0"/>
        <w:adjustRightInd w:val="0"/>
        <w:rPr>
          <w:rFonts w:asciiTheme="minorHAnsi" w:hAnsiTheme="minorHAnsi" w:cs="TheSansSemiLight-Plain"/>
          <w:color w:val="000000"/>
        </w:rPr>
      </w:pPr>
    </w:p>
    <w:p w:rsidR="003B1BBE" w:rsidRDefault="003B1BBE" w:rsidP="002A2751">
      <w:pPr>
        <w:autoSpaceDE w:val="0"/>
        <w:autoSpaceDN w:val="0"/>
        <w:adjustRightInd w:val="0"/>
        <w:rPr>
          <w:rFonts w:asciiTheme="minorHAnsi" w:hAnsiTheme="minorHAnsi" w:cs="TheSansSemiLight-Plain"/>
          <w:color w:val="000000"/>
        </w:rPr>
      </w:pPr>
    </w:p>
    <w:p w:rsidR="003B1BBE" w:rsidRDefault="003B1BBE" w:rsidP="002A2751">
      <w:pPr>
        <w:autoSpaceDE w:val="0"/>
        <w:autoSpaceDN w:val="0"/>
        <w:adjustRightInd w:val="0"/>
        <w:rPr>
          <w:rFonts w:asciiTheme="minorHAnsi" w:hAnsiTheme="minorHAnsi" w:cs="TheSansSemiLight-Plain"/>
          <w:color w:val="000000"/>
        </w:rPr>
      </w:pPr>
    </w:p>
    <w:p w:rsidR="003B1BBE" w:rsidRDefault="003B1BBE" w:rsidP="002A2751">
      <w:pPr>
        <w:autoSpaceDE w:val="0"/>
        <w:autoSpaceDN w:val="0"/>
        <w:adjustRightInd w:val="0"/>
        <w:rPr>
          <w:rFonts w:asciiTheme="minorHAnsi" w:hAnsiTheme="minorHAnsi" w:cs="TheSansSemiLight-Plain"/>
          <w:color w:val="000000"/>
        </w:rPr>
      </w:pPr>
    </w:p>
    <w:p w:rsidR="003B1BBE" w:rsidRDefault="003B1BBE" w:rsidP="002A2751">
      <w:pPr>
        <w:autoSpaceDE w:val="0"/>
        <w:autoSpaceDN w:val="0"/>
        <w:adjustRightInd w:val="0"/>
        <w:rPr>
          <w:rFonts w:asciiTheme="minorHAnsi" w:hAnsiTheme="minorHAnsi" w:cs="TheSansSemiLight-Plain"/>
          <w:color w:val="000000"/>
        </w:rPr>
      </w:pPr>
    </w:p>
    <w:p w:rsidR="003B1BBE" w:rsidRDefault="003B1BBE" w:rsidP="002A2751">
      <w:pPr>
        <w:autoSpaceDE w:val="0"/>
        <w:autoSpaceDN w:val="0"/>
        <w:adjustRightInd w:val="0"/>
        <w:rPr>
          <w:rFonts w:asciiTheme="minorHAnsi" w:hAnsiTheme="minorHAnsi" w:cs="TheSansSemiLight-Plain"/>
          <w:color w:val="000000"/>
        </w:rPr>
      </w:pPr>
    </w:p>
    <w:p w:rsidR="003B1BBE" w:rsidRDefault="003B1BBE" w:rsidP="002A2751">
      <w:pPr>
        <w:autoSpaceDE w:val="0"/>
        <w:autoSpaceDN w:val="0"/>
        <w:adjustRightInd w:val="0"/>
        <w:rPr>
          <w:rFonts w:asciiTheme="minorHAnsi" w:hAnsiTheme="minorHAnsi" w:cs="TheSansSemiLight-Plain"/>
          <w:color w:val="000000"/>
        </w:rPr>
      </w:pPr>
    </w:p>
    <w:p w:rsidR="003B1BBE" w:rsidRDefault="003B1BBE" w:rsidP="002A2751">
      <w:pPr>
        <w:autoSpaceDE w:val="0"/>
        <w:autoSpaceDN w:val="0"/>
        <w:adjustRightInd w:val="0"/>
        <w:rPr>
          <w:rFonts w:asciiTheme="minorHAnsi" w:hAnsiTheme="minorHAnsi" w:cs="TheSansSemiLight-Plain"/>
          <w:color w:val="000000"/>
        </w:rPr>
      </w:pPr>
    </w:p>
    <w:p w:rsidR="002A2751" w:rsidRPr="003A533E" w:rsidRDefault="002A2751" w:rsidP="002A2751">
      <w:pPr>
        <w:autoSpaceDE w:val="0"/>
        <w:autoSpaceDN w:val="0"/>
        <w:adjustRightInd w:val="0"/>
        <w:rPr>
          <w:rFonts w:asciiTheme="minorHAnsi" w:hAnsiTheme="minorHAnsi" w:cs="TheSansSemiLight-Plain"/>
          <w:color w:val="000000"/>
        </w:rPr>
      </w:pPr>
    </w:p>
    <w:p w:rsidR="002A2751" w:rsidRPr="003A533E" w:rsidRDefault="002A2751" w:rsidP="003A533E">
      <w:pPr>
        <w:autoSpaceDE w:val="0"/>
        <w:autoSpaceDN w:val="0"/>
        <w:adjustRightInd w:val="0"/>
        <w:jc w:val="both"/>
        <w:rPr>
          <w:rFonts w:asciiTheme="minorHAnsi" w:hAnsiTheme="minorHAnsi" w:cs="TheSansSemiLight-Plain"/>
          <w:color w:val="000000"/>
        </w:rPr>
      </w:pPr>
      <w:r w:rsidRPr="003A533E">
        <w:rPr>
          <w:rFonts w:asciiTheme="minorHAnsi" w:hAnsiTheme="minorHAnsi" w:cs="TheSansSemiLight-Plain"/>
          <w:color w:val="000000"/>
        </w:rPr>
        <w:t>Le projet est envisagé sur une emprise qui permettra de comprendre :</w:t>
      </w:r>
    </w:p>
    <w:p w:rsidR="002A2751" w:rsidRPr="003A533E" w:rsidRDefault="002A2751" w:rsidP="003A533E">
      <w:pPr>
        <w:pStyle w:val="Paragraphedeliste"/>
        <w:numPr>
          <w:ilvl w:val="0"/>
          <w:numId w:val="12"/>
        </w:numPr>
        <w:autoSpaceDE w:val="0"/>
        <w:autoSpaceDN w:val="0"/>
        <w:adjustRightInd w:val="0"/>
        <w:rPr>
          <w:rFonts w:asciiTheme="minorHAnsi" w:hAnsiTheme="minorHAnsi" w:cs="TheSansSemiLight-Plain"/>
          <w:color w:val="000000"/>
        </w:rPr>
      </w:pPr>
      <w:r w:rsidRPr="003A533E">
        <w:rPr>
          <w:rFonts w:asciiTheme="minorHAnsi" w:hAnsiTheme="minorHAnsi" w:cs="TheSansSemiLight-Plain"/>
          <w:color w:val="000000"/>
        </w:rPr>
        <w:t>une voirie de 2 fois 1 voie de circulation ;</w:t>
      </w:r>
    </w:p>
    <w:p w:rsidR="002A2751" w:rsidRPr="003A533E" w:rsidRDefault="002A2751" w:rsidP="003A533E">
      <w:pPr>
        <w:pStyle w:val="Paragraphedeliste"/>
        <w:numPr>
          <w:ilvl w:val="0"/>
          <w:numId w:val="12"/>
        </w:numPr>
        <w:autoSpaceDE w:val="0"/>
        <w:autoSpaceDN w:val="0"/>
        <w:adjustRightInd w:val="0"/>
        <w:jc w:val="both"/>
        <w:rPr>
          <w:rFonts w:asciiTheme="minorHAnsi" w:hAnsiTheme="minorHAnsi" w:cs="TheSansSemiLight-Plain"/>
          <w:color w:val="000000"/>
        </w:rPr>
      </w:pPr>
      <w:r w:rsidRPr="003A533E">
        <w:rPr>
          <w:rFonts w:asciiTheme="minorHAnsi" w:hAnsiTheme="minorHAnsi" w:cs="TheSansSemiLight-Plain"/>
          <w:color w:val="000000"/>
        </w:rPr>
        <w:t xml:space="preserve">une voie partagée au sud de la voie, le long du front bâti de la ville de Brétigny-sur-Orge. Il devra également intégrer la continuité de la piste cyclable du </w:t>
      </w:r>
      <w:proofErr w:type="spellStart"/>
      <w:r w:rsidRPr="003A533E">
        <w:rPr>
          <w:rFonts w:asciiTheme="minorHAnsi" w:hAnsiTheme="minorHAnsi" w:cs="TheSansSemiLight-Plain"/>
          <w:color w:val="000000"/>
        </w:rPr>
        <w:t>Techniparc</w:t>
      </w:r>
      <w:proofErr w:type="spellEnd"/>
      <w:r w:rsidRPr="003A533E">
        <w:rPr>
          <w:rFonts w:asciiTheme="minorHAnsi" w:hAnsiTheme="minorHAnsi" w:cs="TheSansSemiLight-Plain"/>
          <w:color w:val="000000"/>
        </w:rPr>
        <w:t xml:space="preserve"> en direction du chemin du Vieux Pavé, dans sa partie Ouest. </w:t>
      </w:r>
    </w:p>
    <w:p w:rsidR="002A2751" w:rsidRPr="003A533E" w:rsidRDefault="002A2751" w:rsidP="003A533E">
      <w:pPr>
        <w:pStyle w:val="Paragraphedeliste"/>
        <w:autoSpaceDE w:val="0"/>
        <w:autoSpaceDN w:val="0"/>
        <w:adjustRightInd w:val="0"/>
        <w:ind w:left="720"/>
        <w:jc w:val="both"/>
        <w:rPr>
          <w:rFonts w:asciiTheme="minorHAnsi" w:hAnsiTheme="minorHAnsi" w:cs="TheSansSemiLight-Plain"/>
          <w:color w:val="000000"/>
        </w:rPr>
      </w:pPr>
      <w:r w:rsidRPr="003A533E">
        <w:rPr>
          <w:rFonts w:asciiTheme="minorHAnsi" w:hAnsiTheme="minorHAnsi" w:cs="TheSansSemiLight-Plain"/>
          <w:color w:val="000000"/>
        </w:rPr>
        <w:t xml:space="preserve">Plus à l’est, le tracé de la LCE devra permettre à l’entreprise PREMAT d’avoir une sortie directe sur la Liaison Centre Essonne. Au niveau de la rue de </w:t>
      </w:r>
      <w:proofErr w:type="spellStart"/>
      <w:r w:rsidRPr="003A533E">
        <w:rPr>
          <w:rFonts w:asciiTheme="minorHAnsi" w:hAnsiTheme="minorHAnsi" w:cs="TheSansSemiLight-Plain"/>
          <w:color w:val="000000"/>
        </w:rPr>
        <w:t>Liers</w:t>
      </w:r>
      <w:proofErr w:type="spellEnd"/>
      <w:r w:rsidRPr="003A533E">
        <w:rPr>
          <w:rFonts w:asciiTheme="minorHAnsi" w:hAnsiTheme="minorHAnsi" w:cs="TheSansSemiLight-Plain"/>
          <w:color w:val="000000"/>
        </w:rPr>
        <w:t>, il conviendra de créer une jonction entre l’existant et la LCE, ce qui permettra de d’ouvrir une nouvelle entrée de ville pour la commune du Plessis Pâté.</w:t>
      </w:r>
    </w:p>
    <w:p w:rsidR="002A2751" w:rsidRPr="003A533E" w:rsidRDefault="002A2751" w:rsidP="003A533E">
      <w:pPr>
        <w:pStyle w:val="Paragraphedeliste"/>
        <w:autoSpaceDE w:val="0"/>
        <w:autoSpaceDN w:val="0"/>
        <w:adjustRightInd w:val="0"/>
        <w:ind w:left="720"/>
        <w:jc w:val="both"/>
        <w:rPr>
          <w:rFonts w:asciiTheme="minorHAnsi" w:hAnsiTheme="minorHAnsi" w:cs="TheSansSemiLight-Plain"/>
          <w:color w:val="000000"/>
        </w:rPr>
      </w:pPr>
      <w:r w:rsidRPr="003A533E">
        <w:rPr>
          <w:rFonts w:asciiTheme="minorHAnsi" w:hAnsiTheme="minorHAnsi" w:cs="TheSansSemiLight-Plain"/>
          <w:color w:val="000000"/>
        </w:rPr>
        <w:t>Le carrefour situé à l’intersection de la rue de la Noue Rousseau et de la future Liaison Centre Essonne devra faire l’objet d’études pour en définir ses  caractéristiques : taille dimensionnement, fonctionnement.</w:t>
      </w:r>
    </w:p>
    <w:p w:rsidR="000A281C" w:rsidRDefault="000A281C" w:rsidP="000A281C">
      <w:pPr>
        <w:autoSpaceDE w:val="0"/>
        <w:autoSpaceDN w:val="0"/>
        <w:adjustRightInd w:val="0"/>
        <w:rPr>
          <w:rFonts w:asciiTheme="minorHAnsi" w:hAnsiTheme="minorHAnsi" w:cs="TheSansSemiLight-Plain"/>
          <w:color w:val="000000"/>
        </w:rPr>
      </w:pPr>
    </w:p>
    <w:p w:rsidR="000A281C" w:rsidRDefault="000A281C" w:rsidP="000A281C">
      <w:pPr>
        <w:autoSpaceDE w:val="0"/>
        <w:autoSpaceDN w:val="0"/>
        <w:adjustRightInd w:val="0"/>
        <w:rPr>
          <w:rFonts w:asciiTheme="minorHAnsi" w:hAnsiTheme="minorHAnsi" w:cs="TheSansSemiLight-Plain"/>
          <w:color w:val="000000"/>
        </w:rPr>
      </w:pPr>
    </w:p>
    <w:p w:rsidR="000A281C" w:rsidRDefault="000A281C" w:rsidP="000A281C">
      <w:pPr>
        <w:autoSpaceDE w:val="0"/>
        <w:autoSpaceDN w:val="0"/>
        <w:adjustRightInd w:val="0"/>
        <w:rPr>
          <w:rFonts w:asciiTheme="minorHAnsi" w:hAnsiTheme="minorHAnsi" w:cs="TheSansSemiLight-Plain"/>
          <w:color w:val="000000"/>
        </w:rPr>
      </w:pPr>
      <w:r w:rsidRPr="00E55CDA">
        <w:rPr>
          <w:rFonts w:asciiTheme="minorHAnsi" w:hAnsiTheme="minorHAnsi" w:cs="TheSansSemiLight-Plain"/>
          <w:color w:val="000000"/>
        </w:rPr>
        <w:t>L’Aménagement d’un site propre le long de la RD 117</w:t>
      </w:r>
    </w:p>
    <w:p w:rsidR="000A281C" w:rsidRDefault="000A281C" w:rsidP="000A281C">
      <w:pPr>
        <w:autoSpaceDE w:val="0"/>
        <w:autoSpaceDN w:val="0"/>
        <w:adjustRightInd w:val="0"/>
        <w:rPr>
          <w:rFonts w:asciiTheme="minorHAnsi" w:hAnsiTheme="minorHAnsi" w:cs="TheSansSemiLight-Plain"/>
          <w:color w:val="000000"/>
        </w:rPr>
      </w:pPr>
      <w:r w:rsidRPr="003B1BBE">
        <w:rPr>
          <w:rFonts w:asciiTheme="minorHAnsi" w:hAnsiTheme="minorHAnsi" w:cs="TheSansSemiLight-Plain"/>
          <w:noProof/>
          <w:color w:val="000000"/>
        </w:rPr>
        <w:drawing>
          <wp:anchor distT="0" distB="0" distL="114300" distR="114300" simplePos="0" relativeHeight="251671552" behindDoc="0" locked="0" layoutInCell="1" allowOverlap="1" wp14:anchorId="061CBD71" wp14:editId="179C465C">
            <wp:simplePos x="0" y="0"/>
            <wp:positionH relativeFrom="column">
              <wp:posOffset>-218440</wp:posOffset>
            </wp:positionH>
            <wp:positionV relativeFrom="paragraph">
              <wp:posOffset>85294</wp:posOffset>
            </wp:positionV>
            <wp:extent cx="5972810" cy="2250440"/>
            <wp:effectExtent l="0" t="0" r="8890" b="0"/>
            <wp:wrapNone/>
            <wp:docPr id="276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7" name="Image 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2810" cy="2250440"/>
                    </a:xfrm>
                    <a:prstGeom prst="rect">
                      <a:avLst/>
                    </a:prstGeom>
                    <a:noFill/>
                    <a:ln>
                      <a:noFill/>
                    </a:ln>
                    <a:extLst/>
                  </pic:spPr>
                </pic:pic>
              </a:graphicData>
            </a:graphic>
          </wp:anchor>
        </w:drawing>
      </w:r>
    </w:p>
    <w:p w:rsidR="000A281C" w:rsidRDefault="000A281C" w:rsidP="000A281C">
      <w:pPr>
        <w:autoSpaceDE w:val="0"/>
        <w:autoSpaceDN w:val="0"/>
        <w:adjustRightInd w:val="0"/>
        <w:rPr>
          <w:rFonts w:asciiTheme="minorHAnsi" w:hAnsiTheme="minorHAnsi" w:cs="TheSansSemiLight-Plain"/>
          <w:color w:val="000000"/>
        </w:rPr>
      </w:pPr>
    </w:p>
    <w:p w:rsidR="000A281C" w:rsidRDefault="000A281C" w:rsidP="000A281C">
      <w:pPr>
        <w:autoSpaceDE w:val="0"/>
        <w:autoSpaceDN w:val="0"/>
        <w:adjustRightInd w:val="0"/>
        <w:rPr>
          <w:rFonts w:asciiTheme="minorHAnsi" w:hAnsiTheme="minorHAnsi" w:cs="TheSansSemiLight-Plain"/>
          <w:color w:val="000000"/>
        </w:rPr>
      </w:pPr>
    </w:p>
    <w:p w:rsidR="000A281C" w:rsidRDefault="000A281C" w:rsidP="000A281C">
      <w:pPr>
        <w:autoSpaceDE w:val="0"/>
        <w:autoSpaceDN w:val="0"/>
        <w:adjustRightInd w:val="0"/>
        <w:rPr>
          <w:rFonts w:asciiTheme="minorHAnsi" w:hAnsiTheme="minorHAnsi" w:cs="TheSansSemiLight-Plain"/>
          <w:color w:val="000000"/>
        </w:rPr>
      </w:pPr>
    </w:p>
    <w:p w:rsidR="000A281C" w:rsidRDefault="000A281C" w:rsidP="000A281C">
      <w:pPr>
        <w:autoSpaceDE w:val="0"/>
        <w:autoSpaceDN w:val="0"/>
        <w:adjustRightInd w:val="0"/>
        <w:rPr>
          <w:rFonts w:asciiTheme="minorHAnsi" w:hAnsiTheme="minorHAnsi" w:cs="TheSansSemiLight-Plain"/>
          <w:color w:val="000000"/>
        </w:rPr>
      </w:pPr>
    </w:p>
    <w:p w:rsidR="000A281C" w:rsidRDefault="000A281C" w:rsidP="000A281C">
      <w:pPr>
        <w:autoSpaceDE w:val="0"/>
        <w:autoSpaceDN w:val="0"/>
        <w:adjustRightInd w:val="0"/>
        <w:rPr>
          <w:rFonts w:asciiTheme="minorHAnsi" w:hAnsiTheme="minorHAnsi" w:cs="TheSansSemiLight-Plain"/>
          <w:color w:val="000000"/>
        </w:rPr>
      </w:pPr>
    </w:p>
    <w:p w:rsidR="000A281C" w:rsidRDefault="000A281C" w:rsidP="000A281C">
      <w:pPr>
        <w:autoSpaceDE w:val="0"/>
        <w:autoSpaceDN w:val="0"/>
        <w:adjustRightInd w:val="0"/>
        <w:rPr>
          <w:rFonts w:asciiTheme="minorHAnsi" w:hAnsiTheme="minorHAnsi" w:cs="TheSansSemiLight-Plain"/>
          <w:color w:val="000000"/>
        </w:rPr>
      </w:pPr>
    </w:p>
    <w:p w:rsidR="000A281C" w:rsidRDefault="000A281C" w:rsidP="000A281C">
      <w:pPr>
        <w:autoSpaceDE w:val="0"/>
        <w:autoSpaceDN w:val="0"/>
        <w:adjustRightInd w:val="0"/>
        <w:rPr>
          <w:rFonts w:asciiTheme="minorHAnsi" w:hAnsiTheme="minorHAnsi" w:cs="TheSansSemiLight-Plain"/>
          <w:color w:val="000000"/>
        </w:rPr>
      </w:pPr>
    </w:p>
    <w:p w:rsidR="000A281C" w:rsidRDefault="000A281C" w:rsidP="000A281C">
      <w:pPr>
        <w:autoSpaceDE w:val="0"/>
        <w:autoSpaceDN w:val="0"/>
        <w:adjustRightInd w:val="0"/>
        <w:rPr>
          <w:rFonts w:asciiTheme="minorHAnsi" w:hAnsiTheme="minorHAnsi" w:cs="TheSansSemiLight-Plain"/>
          <w:color w:val="000000"/>
        </w:rPr>
      </w:pPr>
    </w:p>
    <w:p w:rsidR="000A281C" w:rsidRDefault="000A281C" w:rsidP="000A281C">
      <w:pPr>
        <w:autoSpaceDE w:val="0"/>
        <w:autoSpaceDN w:val="0"/>
        <w:adjustRightInd w:val="0"/>
        <w:rPr>
          <w:rFonts w:asciiTheme="minorHAnsi" w:hAnsiTheme="minorHAnsi" w:cs="TheSansSemiLight-Plain"/>
          <w:color w:val="000000"/>
        </w:rPr>
      </w:pPr>
    </w:p>
    <w:p w:rsidR="000A281C" w:rsidRDefault="000A281C" w:rsidP="000A281C">
      <w:pPr>
        <w:autoSpaceDE w:val="0"/>
        <w:autoSpaceDN w:val="0"/>
        <w:adjustRightInd w:val="0"/>
        <w:rPr>
          <w:rFonts w:asciiTheme="minorHAnsi" w:hAnsiTheme="minorHAnsi" w:cs="TheSansSemiLight-Plain"/>
          <w:color w:val="000000"/>
        </w:rPr>
      </w:pPr>
    </w:p>
    <w:p w:rsidR="000A281C" w:rsidRDefault="000A281C" w:rsidP="000A281C">
      <w:pPr>
        <w:autoSpaceDE w:val="0"/>
        <w:autoSpaceDN w:val="0"/>
        <w:adjustRightInd w:val="0"/>
        <w:rPr>
          <w:rFonts w:asciiTheme="minorHAnsi" w:hAnsiTheme="minorHAnsi" w:cs="TheSansSemiLight-Plain"/>
          <w:color w:val="000000"/>
        </w:rPr>
      </w:pPr>
    </w:p>
    <w:p w:rsidR="000A281C" w:rsidRPr="00E55CDA" w:rsidRDefault="000A281C" w:rsidP="000A281C">
      <w:pPr>
        <w:autoSpaceDE w:val="0"/>
        <w:autoSpaceDN w:val="0"/>
        <w:adjustRightInd w:val="0"/>
        <w:rPr>
          <w:rFonts w:asciiTheme="minorHAnsi" w:hAnsiTheme="minorHAnsi" w:cs="TheSansSemiLight-Plain"/>
          <w:color w:val="000000"/>
        </w:rPr>
      </w:pPr>
    </w:p>
    <w:p w:rsidR="000A281C" w:rsidRDefault="000A281C" w:rsidP="000A281C">
      <w:pPr>
        <w:autoSpaceDE w:val="0"/>
        <w:autoSpaceDN w:val="0"/>
        <w:adjustRightInd w:val="0"/>
        <w:rPr>
          <w:rFonts w:asciiTheme="minorHAnsi" w:hAnsiTheme="minorHAnsi" w:cs="TheSansSemiLight-Plain"/>
          <w:color w:val="000000"/>
        </w:rPr>
      </w:pPr>
    </w:p>
    <w:p w:rsidR="000A281C" w:rsidRPr="00E55CDA" w:rsidRDefault="000A281C" w:rsidP="000A281C">
      <w:pPr>
        <w:autoSpaceDE w:val="0"/>
        <w:autoSpaceDN w:val="0"/>
        <w:adjustRightInd w:val="0"/>
        <w:jc w:val="both"/>
        <w:rPr>
          <w:rFonts w:asciiTheme="minorHAnsi" w:hAnsiTheme="minorHAnsi" w:cs="TheSansSemiLight-Plain"/>
          <w:color w:val="000000"/>
        </w:rPr>
      </w:pPr>
      <w:r w:rsidRPr="00E55CDA">
        <w:rPr>
          <w:rFonts w:asciiTheme="minorHAnsi" w:hAnsiTheme="minorHAnsi" w:cs="TheSansSemiLight-Plain"/>
          <w:color w:val="000000"/>
        </w:rPr>
        <w:t>L’aménagement de la RD 117 permettra aux bus de relier directement la gare routière depuis l’échangeur de la RN 104 par la réalisation de deux voies de TCSP.</w:t>
      </w:r>
    </w:p>
    <w:p w:rsidR="000A281C" w:rsidRPr="00E55CDA" w:rsidRDefault="000A281C" w:rsidP="000A281C">
      <w:pPr>
        <w:autoSpaceDE w:val="0"/>
        <w:autoSpaceDN w:val="0"/>
        <w:adjustRightInd w:val="0"/>
        <w:jc w:val="both"/>
        <w:rPr>
          <w:rFonts w:asciiTheme="minorHAnsi" w:hAnsiTheme="minorHAnsi" w:cs="TheSansSemiLight-Plain"/>
          <w:color w:val="000000"/>
        </w:rPr>
      </w:pPr>
      <w:r w:rsidRPr="00E55CDA">
        <w:rPr>
          <w:rFonts w:asciiTheme="minorHAnsi" w:hAnsiTheme="minorHAnsi" w:cs="TheSansSemiLight-Plain"/>
          <w:color w:val="000000"/>
        </w:rPr>
        <w:lastRenderedPageBreak/>
        <w:t>Par ailleurs la réalisation d’une contre-allée pour desservir les commerces est envisageable et sera étudiée dans un cadre ultérieur.</w:t>
      </w:r>
    </w:p>
    <w:p w:rsidR="002A2751" w:rsidRDefault="002A2751" w:rsidP="003A533E">
      <w:pPr>
        <w:autoSpaceDE w:val="0"/>
        <w:autoSpaceDN w:val="0"/>
        <w:adjustRightInd w:val="0"/>
        <w:jc w:val="both"/>
        <w:rPr>
          <w:rFonts w:asciiTheme="minorHAnsi" w:hAnsiTheme="minorHAnsi" w:cs="TheSansSemiLight-Plain"/>
          <w:color w:val="000000"/>
        </w:rPr>
      </w:pPr>
    </w:p>
    <w:p w:rsidR="002A2751" w:rsidRDefault="002A2751" w:rsidP="003A533E">
      <w:pPr>
        <w:spacing w:after="200" w:line="276" w:lineRule="auto"/>
        <w:rPr>
          <w:rFonts w:asciiTheme="minorHAnsi" w:hAnsiTheme="minorHAnsi" w:cs="TheSansSemiLight-Plain"/>
          <w:color w:val="000000"/>
        </w:rPr>
      </w:pPr>
      <w:r w:rsidRPr="003A533E">
        <w:rPr>
          <w:rFonts w:asciiTheme="minorHAnsi" w:hAnsiTheme="minorHAnsi" w:cs="TheSansSemiLight-Plain"/>
          <w:color w:val="000000"/>
        </w:rPr>
        <w:t>La Liaison Centre Essonne dans Val Vert Croix Blanche</w:t>
      </w:r>
      <w:r w:rsidR="003B1BBE">
        <w:rPr>
          <w:rFonts w:asciiTheme="minorHAnsi" w:hAnsiTheme="minorHAnsi" w:cs="TheSansSemiLight-Plain"/>
          <w:color w:val="000000"/>
        </w:rPr>
        <w:t xml:space="preserve"> </w:t>
      </w:r>
      <w:r w:rsidRPr="003A533E">
        <w:rPr>
          <w:rFonts w:asciiTheme="minorHAnsi" w:hAnsiTheme="minorHAnsi" w:cs="TheSansSemiLight-Plain"/>
          <w:color w:val="000000"/>
        </w:rPr>
        <w:t>(hors consultation)</w:t>
      </w:r>
    </w:p>
    <w:p w:rsidR="003B1BBE" w:rsidRDefault="003B1BBE" w:rsidP="002A2751">
      <w:pPr>
        <w:autoSpaceDE w:val="0"/>
        <w:autoSpaceDN w:val="0"/>
        <w:adjustRightInd w:val="0"/>
        <w:rPr>
          <w:rFonts w:asciiTheme="minorHAnsi" w:hAnsiTheme="minorHAnsi" w:cs="TheSansSemiLight-Plain"/>
          <w:color w:val="000000"/>
        </w:rPr>
      </w:pPr>
    </w:p>
    <w:p w:rsidR="002A2751" w:rsidRPr="003A533E" w:rsidRDefault="002A2751" w:rsidP="002A2751">
      <w:pPr>
        <w:autoSpaceDE w:val="0"/>
        <w:autoSpaceDN w:val="0"/>
        <w:adjustRightInd w:val="0"/>
        <w:rPr>
          <w:rFonts w:asciiTheme="minorHAnsi" w:hAnsiTheme="minorHAnsi" w:cs="TheSansSemiLight-Plain"/>
          <w:color w:val="000000"/>
        </w:rPr>
      </w:pPr>
      <w:r w:rsidRPr="003A533E">
        <w:rPr>
          <w:rFonts w:asciiTheme="minorHAnsi" w:hAnsiTheme="minorHAnsi" w:cs="TheSansSemiLight-Plain"/>
          <w:color w:val="000000"/>
        </w:rPr>
        <w:t>Cette voie sera créée sur une emprise de 50 ml de large. Elle devra permettre la jonction avec les différentes voies pénétrantes dans la ZAC Val Vert – Croix Blanche.</w:t>
      </w:r>
    </w:p>
    <w:p w:rsidR="002A2751" w:rsidRPr="003A533E" w:rsidRDefault="002A2751" w:rsidP="002A2751">
      <w:pPr>
        <w:autoSpaceDE w:val="0"/>
        <w:autoSpaceDN w:val="0"/>
        <w:adjustRightInd w:val="0"/>
        <w:rPr>
          <w:rFonts w:asciiTheme="minorHAnsi" w:hAnsiTheme="minorHAnsi" w:cs="TheSansSemiLight-Plain"/>
          <w:color w:val="000000"/>
        </w:rPr>
      </w:pPr>
      <w:r w:rsidRPr="003A533E">
        <w:rPr>
          <w:rFonts w:asciiTheme="minorHAnsi" w:hAnsiTheme="minorHAnsi" w:cs="TheSansSemiLight-Plain"/>
          <w:color w:val="000000"/>
        </w:rPr>
        <w:t>Elle comprendra :</w:t>
      </w:r>
    </w:p>
    <w:p w:rsidR="002A2751" w:rsidRPr="003A533E" w:rsidRDefault="002A2751" w:rsidP="003A533E">
      <w:pPr>
        <w:pStyle w:val="Paragraphedeliste"/>
        <w:numPr>
          <w:ilvl w:val="0"/>
          <w:numId w:val="12"/>
        </w:numPr>
        <w:autoSpaceDE w:val="0"/>
        <w:autoSpaceDN w:val="0"/>
        <w:adjustRightInd w:val="0"/>
        <w:rPr>
          <w:rFonts w:asciiTheme="minorHAnsi" w:hAnsiTheme="minorHAnsi" w:cs="TheSansSemiLight-Plain"/>
          <w:color w:val="000000"/>
        </w:rPr>
      </w:pPr>
      <w:r w:rsidRPr="003A533E">
        <w:rPr>
          <w:rFonts w:asciiTheme="minorHAnsi" w:hAnsiTheme="minorHAnsi" w:cs="TheSansSemiLight-Plain"/>
          <w:color w:val="000000"/>
        </w:rPr>
        <w:t>2 fois 2 voies de circulation ;</w:t>
      </w:r>
    </w:p>
    <w:p w:rsidR="002A2751" w:rsidRPr="003A533E" w:rsidRDefault="002A2751" w:rsidP="003A533E">
      <w:pPr>
        <w:pStyle w:val="Paragraphedeliste"/>
        <w:numPr>
          <w:ilvl w:val="0"/>
          <w:numId w:val="12"/>
        </w:numPr>
        <w:autoSpaceDE w:val="0"/>
        <w:autoSpaceDN w:val="0"/>
        <w:adjustRightInd w:val="0"/>
        <w:rPr>
          <w:rFonts w:asciiTheme="minorHAnsi" w:hAnsiTheme="minorHAnsi" w:cs="TheSansSemiLight-Plain"/>
          <w:color w:val="000000"/>
        </w:rPr>
      </w:pPr>
      <w:r w:rsidRPr="003A533E">
        <w:rPr>
          <w:rFonts w:asciiTheme="minorHAnsi" w:hAnsiTheme="minorHAnsi" w:cs="TheSansSemiLight-Plain"/>
          <w:color w:val="000000"/>
        </w:rPr>
        <w:t>un TCSP double sens ;</w:t>
      </w:r>
    </w:p>
    <w:p w:rsidR="002A2751" w:rsidRDefault="002A2751" w:rsidP="003A533E">
      <w:pPr>
        <w:pStyle w:val="Paragraphedeliste"/>
        <w:numPr>
          <w:ilvl w:val="0"/>
          <w:numId w:val="12"/>
        </w:numPr>
        <w:autoSpaceDE w:val="0"/>
        <w:autoSpaceDN w:val="0"/>
        <w:adjustRightInd w:val="0"/>
        <w:rPr>
          <w:rFonts w:asciiTheme="minorHAnsi" w:hAnsiTheme="minorHAnsi" w:cs="TheSansSemiLight-Plain"/>
          <w:color w:val="000000"/>
        </w:rPr>
      </w:pPr>
      <w:r w:rsidRPr="003A533E">
        <w:rPr>
          <w:rFonts w:asciiTheme="minorHAnsi" w:hAnsiTheme="minorHAnsi" w:cs="TheSansSemiLight-Plain"/>
          <w:color w:val="000000"/>
        </w:rPr>
        <w:t>une voie partagée au sud, le long des terrains agricoles.</w:t>
      </w:r>
    </w:p>
    <w:p w:rsidR="003B1BBE" w:rsidRDefault="003B1BBE" w:rsidP="003B1BBE">
      <w:pPr>
        <w:autoSpaceDE w:val="0"/>
        <w:autoSpaceDN w:val="0"/>
        <w:adjustRightInd w:val="0"/>
        <w:rPr>
          <w:rFonts w:asciiTheme="minorHAnsi" w:hAnsiTheme="minorHAnsi" w:cs="TheSansSemiLight-Plain"/>
          <w:color w:val="000000"/>
        </w:rPr>
      </w:pPr>
    </w:p>
    <w:p w:rsidR="003B1BBE" w:rsidRDefault="003B1BBE" w:rsidP="003B1BBE">
      <w:pPr>
        <w:autoSpaceDE w:val="0"/>
        <w:autoSpaceDN w:val="0"/>
        <w:adjustRightInd w:val="0"/>
        <w:rPr>
          <w:rFonts w:asciiTheme="minorHAnsi" w:hAnsiTheme="minorHAnsi" w:cs="TheSansSemiLight-Plain"/>
          <w:color w:val="000000"/>
        </w:rPr>
      </w:pPr>
      <w:r w:rsidRPr="003B1BBE">
        <w:rPr>
          <w:rFonts w:asciiTheme="minorHAnsi" w:hAnsiTheme="minorHAnsi" w:cs="TheSansSemiLight-Plain"/>
          <w:noProof/>
          <w:color w:val="000000"/>
        </w:rPr>
        <w:drawing>
          <wp:anchor distT="0" distB="0" distL="114300" distR="114300" simplePos="0" relativeHeight="251667456" behindDoc="0" locked="0" layoutInCell="1" allowOverlap="1" wp14:anchorId="6143F4A3" wp14:editId="070CFA6B">
            <wp:simplePos x="0" y="0"/>
            <wp:positionH relativeFrom="column">
              <wp:posOffset>-583937</wp:posOffset>
            </wp:positionH>
            <wp:positionV relativeFrom="paragraph">
              <wp:posOffset>689</wp:posOffset>
            </wp:positionV>
            <wp:extent cx="6703109" cy="1671145"/>
            <wp:effectExtent l="0" t="0" r="2540" b="5715"/>
            <wp:wrapNone/>
            <wp:docPr id="28677"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Image 4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03109" cy="16711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3B1BBE" w:rsidRDefault="003B1BBE" w:rsidP="003B1BBE">
      <w:pPr>
        <w:autoSpaceDE w:val="0"/>
        <w:autoSpaceDN w:val="0"/>
        <w:adjustRightInd w:val="0"/>
        <w:rPr>
          <w:rFonts w:asciiTheme="minorHAnsi" w:hAnsiTheme="minorHAnsi" w:cs="TheSansSemiLight-Plain"/>
          <w:color w:val="000000"/>
        </w:rPr>
      </w:pPr>
    </w:p>
    <w:p w:rsidR="003B1BBE" w:rsidRPr="003A533E" w:rsidRDefault="003B1BBE" w:rsidP="003B1BBE">
      <w:pPr>
        <w:autoSpaceDE w:val="0"/>
        <w:autoSpaceDN w:val="0"/>
        <w:adjustRightInd w:val="0"/>
        <w:rPr>
          <w:rFonts w:asciiTheme="minorHAnsi" w:hAnsiTheme="minorHAnsi" w:cs="TheSansSemiLight-Plain"/>
          <w:color w:val="000000"/>
        </w:rPr>
      </w:pPr>
    </w:p>
    <w:p w:rsidR="002A2751" w:rsidRPr="003A533E" w:rsidRDefault="002A2751" w:rsidP="002A2751">
      <w:pPr>
        <w:autoSpaceDE w:val="0"/>
        <w:autoSpaceDN w:val="0"/>
        <w:adjustRightInd w:val="0"/>
        <w:rPr>
          <w:rFonts w:asciiTheme="minorHAnsi" w:hAnsiTheme="minorHAnsi" w:cs="TheSansSemiLight-Plain"/>
          <w:color w:val="000000"/>
        </w:rPr>
      </w:pPr>
    </w:p>
    <w:p w:rsidR="003B1BBE" w:rsidRDefault="003B1BBE" w:rsidP="002A2751">
      <w:pPr>
        <w:autoSpaceDE w:val="0"/>
        <w:autoSpaceDN w:val="0"/>
        <w:adjustRightInd w:val="0"/>
        <w:rPr>
          <w:rFonts w:asciiTheme="minorHAnsi" w:hAnsiTheme="minorHAnsi" w:cs="TheSansSemiLight-Plain"/>
          <w:color w:val="000000"/>
        </w:rPr>
      </w:pPr>
    </w:p>
    <w:p w:rsidR="003B1BBE" w:rsidRDefault="003B1BBE" w:rsidP="002A2751">
      <w:pPr>
        <w:autoSpaceDE w:val="0"/>
        <w:autoSpaceDN w:val="0"/>
        <w:adjustRightInd w:val="0"/>
        <w:rPr>
          <w:rFonts w:asciiTheme="minorHAnsi" w:hAnsiTheme="minorHAnsi" w:cs="TheSansSemiLight-Plain"/>
          <w:color w:val="000000"/>
        </w:rPr>
      </w:pPr>
    </w:p>
    <w:p w:rsidR="003B1BBE" w:rsidRDefault="003B1BBE" w:rsidP="002A2751">
      <w:pPr>
        <w:autoSpaceDE w:val="0"/>
        <w:autoSpaceDN w:val="0"/>
        <w:adjustRightInd w:val="0"/>
        <w:rPr>
          <w:rFonts w:asciiTheme="minorHAnsi" w:hAnsiTheme="minorHAnsi" w:cs="TheSansSemiLight-Plain"/>
          <w:color w:val="000000"/>
        </w:rPr>
      </w:pPr>
    </w:p>
    <w:p w:rsidR="003B1BBE" w:rsidRDefault="003B1BBE" w:rsidP="002A2751">
      <w:pPr>
        <w:autoSpaceDE w:val="0"/>
        <w:autoSpaceDN w:val="0"/>
        <w:adjustRightInd w:val="0"/>
        <w:rPr>
          <w:rFonts w:asciiTheme="minorHAnsi" w:hAnsiTheme="minorHAnsi" w:cs="TheSansSemiLight-Plain"/>
          <w:color w:val="000000"/>
        </w:rPr>
      </w:pPr>
    </w:p>
    <w:p w:rsidR="003B1BBE" w:rsidRDefault="003B1BBE" w:rsidP="002A2751">
      <w:pPr>
        <w:autoSpaceDE w:val="0"/>
        <w:autoSpaceDN w:val="0"/>
        <w:adjustRightInd w:val="0"/>
        <w:rPr>
          <w:rFonts w:asciiTheme="minorHAnsi" w:hAnsiTheme="minorHAnsi" w:cs="TheSansSemiLight-Plain"/>
          <w:color w:val="000000"/>
        </w:rPr>
      </w:pPr>
    </w:p>
    <w:p w:rsidR="003B1BBE" w:rsidRDefault="003B1BBE" w:rsidP="002A2751">
      <w:pPr>
        <w:autoSpaceDE w:val="0"/>
        <w:autoSpaceDN w:val="0"/>
        <w:adjustRightInd w:val="0"/>
        <w:rPr>
          <w:rFonts w:asciiTheme="minorHAnsi" w:hAnsiTheme="minorHAnsi" w:cs="TheSansSemiLight-Plain"/>
          <w:color w:val="000000"/>
        </w:rPr>
      </w:pPr>
    </w:p>
    <w:p w:rsidR="002A2751" w:rsidRPr="003A533E" w:rsidRDefault="002A2751" w:rsidP="003A533E">
      <w:pPr>
        <w:autoSpaceDE w:val="0"/>
        <w:autoSpaceDN w:val="0"/>
        <w:adjustRightInd w:val="0"/>
        <w:jc w:val="both"/>
        <w:rPr>
          <w:rFonts w:asciiTheme="minorHAnsi" w:hAnsiTheme="minorHAnsi" w:cs="TheSansSemiLight-Plain"/>
          <w:color w:val="000000"/>
        </w:rPr>
      </w:pPr>
      <w:r w:rsidRPr="003A533E">
        <w:rPr>
          <w:rFonts w:asciiTheme="minorHAnsi" w:hAnsiTheme="minorHAnsi" w:cs="TheSansSemiLight-Plain"/>
          <w:color w:val="000000"/>
        </w:rPr>
        <w:t>Sa conception se fera en adéquation avec le projet réalisé par le maître d’</w:t>
      </w:r>
      <w:r w:rsidR="003B1BBE" w:rsidRPr="003B1BBE">
        <w:rPr>
          <w:rFonts w:asciiTheme="minorHAnsi" w:hAnsiTheme="minorHAnsi" w:cs="TheSansSemiLight-Plain"/>
          <w:color w:val="000000"/>
        </w:rPr>
        <w:t>œuvre</w:t>
      </w:r>
      <w:r w:rsidRPr="003A533E">
        <w:rPr>
          <w:rFonts w:asciiTheme="minorHAnsi" w:hAnsiTheme="minorHAnsi" w:cs="TheSansSemiLight-Plain"/>
          <w:color w:val="000000"/>
        </w:rPr>
        <w:t xml:space="preserve"> urbain de la ZAC Val Vert Croix Blanche : l’Atelier Marion Talagrand, et avec le cahier de prescriptions défini pour cette ZAC.</w:t>
      </w:r>
    </w:p>
    <w:p w:rsidR="002A2751" w:rsidRPr="003A533E" w:rsidRDefault="002A2751" w:rsidP="003A533E">
      <w:pPr>
        <w:autoSpaceDE w:val="0"/>
        <w:autoSpaceDN w:val="0"/>
        <w:adjustRightInd w:val="0"/>
        <w:jc w:val="both"/>
        <w:rPr>
          <w:rFonts w:asciiTheme="minorHAnsi" w:hAnsiTheme="minorHAnsi" w:cs="TheSansSemiLight-Plain"/>
          <w:color w:val="000000"/>
        </w:rPr>
      </w:pPr>
      <w:r w:rsidRPr="003A533E">
        <w:rPr>
          <w:rFonts w:asciiTheme="minorHAnsi" w:hAnsiTheme="minorHAnsi" w:cs="TheSansSemiLight-Plain"/>
          <w:color w:val="000000"/>
        </w:rPr>
        <w:t>La voie nouvelle longe la zone d’activité depuis le rond-point sur la RD 19 jusqu’à la gare routière. Elle a pour finalité la desserte de la ZAC Val Vert par les deux entrées que sont la nouvelle avenue de l’Hurepoix et la RD 117.</w:t>
      </w:r>
    </w:p>
    <w:p w:rsidR="002A2751" w:rsidRPr="003A533E" w:rsidRDefault="002A2751" w:rsidP="003A533E">
      <w:pPr>
        <w:autoSpaceDE w:val="0"/>
        <w:autoSpaceDN w:val="0"/>
        <w:adjustRightInd w:val="0"/>
        <w:jc w:val="both"/>
        <w:rPr>
          <w:rFonts w:asciiTheme="minorHAnsi" w:hAnsiTheme="minorHAnsi" w:cs="TheSansSemiLight-Plain"/>
          <w:color w:val="000000"/>
        </w:rPr>
      </w:pPr>
    </w:p>
    <w:p w:rsidR="002A2751" w:rsidRPr="003A533E" w:rsidRDefault="002A2751" w:rsidP="003A533E">
      <w:pPr>
        <w:autoSpaceDE w:val="0"/>
        <w:autoSpaceDN w:val="0"/>
        <w:adjustRightInd w:val="0"/>
        <w:jc w:val="both"/>
        <w:rPr>
          <w:rFonts w:asciiTheme="minorHAnsi" w:hAnsiTheme="minorHAnsi" w:cs="TheSansSemiLight-Plain"/>
          <w:color w:val="000000"/>
        </w:rPr>
      </w:pPr>
      <w:r w:rsidRPr="003A533E">
        <w:rPr>
          <w:rFonts w:asciiTheme="minorHAnsi" w:hAnsiTheme="minorHAnsi" w:cs="TheSansSemiLight-Plain"/>
          <w:color w:val="000000"/>
        </w:rPr>
        <w:t>Le projet proposé dans le cadre de la ZAC propose :</w:t>
      </w:r>
    </w:p>
    <w:p w:rsidR="002A2751" w:rsidRPr="003A533E" w:rsidRDefault="002A2751" w:rsidP="003A533E">
      <w:pPr>
        <w:pStyle w:val="Paragraphedeliste"/>
        <w:numPr>
          <w:ilvl w:val="0"/>
          <w:numId w:val="12"/>
        </w:numPr>
        <w:autoSpaceDE w:val="0"/>
        <w:autoSpaceDN w:val="0"/>
        <w:adjustRightInd w:val="0"/>
        <w:jc w:val="both"/>
        <w:rPr>
          <w:rFonts w:asciiTheme="minorHAnsi" w:hAnsiTheme="minorHAnsi" w:cs="TheSansSemiLight-Plain"/>
          <w:color w:val="000000"/>
        </w:rPr>
      </w:pPr>
      <w:r w:rsidRPr="003A533E">
        <w:rPr>
          <w:rFonts w:asciiTheme="minorHAnsi" w:hAnsiTheme="minorHAnsi" w:cs="TheSansSemiLight-Plain"/>
          <w:color w:val="000000"/>
        </w:rPr>
        <w:t>deux fois deux voies de circulation de 6,5 m de largeur côté Val Vert ;</w:t>
      </w:r>
    </w:p>
    <w:p w:rsidR="002A2751" w:rsidRPr="003A533E" w:rsidRDefault="002A2751" w:rsidP="003A533E">
      <w:pPr>
        <w:pStyle w:val="Paragraphedeliste"/>
        <w:numPr>
          <w:ilvl w:val="0"/>
          <w:numId w:val="12"/>
        </w:numPr>
        <w:autoSpaceDE w:val="0"/>
        <w:autoSpaceDN w:val="0"/>
        <w:adjustRightInd w:val="0"/>
        <w:jc w:val="both"/>
        <w:rPr>
          <w:rFonts w:asciiTheme="minorHAnsi" w:hAnsiTheme="minorHAnsi" w:cs="TheSansSemiLight-Plain"/>
          <w:color w:val="000000"/>
        </w:rPr>
      </w:pPr>
      <w:r w:rsidRPr="003A533E">
        <w:rPr>
          <w:rFonts w:asciiTheme="minorHAnsi" w:hAnsiTheme="minorHAnsi" w:cs="TheSansSemiLight-Plain"/>
          <w:color w:val="000000"/>
        </w:rPr>
        <w:t>une voie en TCSP de 7 m de largeur pour desservir la gare routière, Bondoufle et l’extrémité nord de la base aérienne 217 ;</w:t>
      </w:r>
    </w:p>
    <w:p w:rsidR="002A2751" w:rsidRPr="003A533E" w:rsidRDefault="002A2751" w:rsidP="003A533E">
      <w:pPr>
        <w:pStyle w:val="Paragraphedeliste"/>
        <w:numPr>
          <w:ilvl w:val="0"/>
          <w:numId w:val="12"/>
        </w:numPr>
        <w:autoSpaceDE w:val="0"/>
        <w:autoSpaceDN w:val="0"/>
        <w:adjustRightInd w:val="0"/>
        <w:jc w:val="both"/>
        <w:rPr>
          <w:rFonts w:asciiTheme="minorHAnsi" w:hAnsiTheme="minorHAnsi" w:cs="TheSansSemiLight-Plain"/>
          <w:color w:val="000000"/>
        </w:rPr>
      </w:pPr>
      <w:r w:rsidRPr="003A533E">
        <w:rPr>
          <w:rFonts w:asciiTheme="minorHAnsi" w:hAnsiTheme="minorHAnsi" w:cs="TheSansSemiLight-Plain"/>
          <w:color w:val="000000"/>
        </w:rPr>
        <w:t>un cheminement doux de 4m en frange sud, le long des terrains agricoles.</w:t>
      </w:r>
    </w:p>
    <w:p w:rsidR="002A2751" w:rsidRPr="003A533E" w:rsidRDefault="002A2751" w:rsidP="003A533E">
      <w:pPr>
        <w:pStyle w:val="Paragraphedeliste"/>
        <w:numPr>
          <w:ilvl w:val="0"/>
          <w:numId w:val="12"/>
        </w:numPr>
        <w:autoSpaceDE w:val="0"/>
        <w:autoSpaceDN w:val="0"/>
        <w:adjustRightInd w:val="0"/>
        <w:jc w:val="both"/>
        <w:rPr>
          <w:rFonts w:asciiTheme="minorHAnsi" w:hAnsiTheme="minorHAnsi" w:cs="TheSansSemiLight-Plain"/>
          <w:color w:val="000000"/>
        </w:rPr>
      </w:pPr>
      <w:r w:rsidRPr="003A533E">
        <w:rPr>
          <w:rFonts w:asciiTheme="minorHAnsi" w:hAnsiTheme="minorHAnsi" w:cs="TheSansSemiLight-Plain"/>
          <w:color w:val="000000"/>
        </w:rPr>
        <w:t>Son profil sera complété par des noues plantées et engazonnées pour la gestion des eaux de pluies.</w:t>
      </w:r>
    </w:p>
    <w:p w:rsidR="002A2751" w:rsidRPr="003A533E" w:rsidRDefault="002A2751" w:rsidP="003A533E">
      <w:pPr>
        <w:autoSpaceDE w:val="0"/>
        <w:autoSpaceDN w:val="0"/>
        <w:adjustRightInd w:val="0"/>
        <w:jc w:val="both"/>
        <w:rPr>
          <w:rFonts w:asciiTheme="minorHAnsi" w:hAnsiTheme="minorHAnsi" w:cs="TheSansSemiLight-Plain"/>
          <w:color w:val="000000"/>
        </w:rPr>
      </w:pPr>
    </w:p>
    <w:p w:rsidR="002A2751" w:rsidRPr="003A533E" w:rsidRDefault="002A2751" w:rsidP="003A533E">
      <w:pPr>
        <w:autoSpaceDE w:val="0"/>
        <w:autoSpaceDN w:val="0"/>
        <w:adjustRightInd w:val="0"/>
        <w:jc w:val="both"/>
        <w:rPr>
          <w:rFonts w:asciiTheme="minorHAnsi" w:hAnsiTheme="minorHAnsi" w:cs="TheSansSemiLight-Plain"/>
          <w:color w:val="000000"/>
        </w:rPr>
      </w:pPr>
      <w:r w:rsidRPr="003A533E">
        <w:rPr>
          <w:rFonts w:asciiTheme="minorHAnsi" w:hAnsiTheme="minorHAnsi" w:cs="TheSansSemiLight-Plain"/>
          <w:color w:val="000000"/>
        </w:rPr>
        <w:t>Les matériaux routiers ainsi que les modes opératoires seront à l’image de l’exemplarité présente sur la ZAC Val Vert Croix Blanche:</w:t>
      </w:r>
    </w:p>
    <w:p w:rsidR="002A2751" w:rsidRPr="003A533E" w:rsidRDefault="002A2751" w:rsidP="003A533E">
      <w:pPr>
        <w:pStyle w:val="Paragraphedeliste"/>
        <w:numPr>
          <w:ilvl w:val="0"/>
          <w:numId w:val="12"/>
        </w:numPr>
        <w:autoSpaceDE w:val="0"/>
        <w:autoSpaceDN w:val="0"/>
        <w:adjustRightInd w:val="0"/>
        <w:jc w:val="both"/>
        <w:rPr>
          <w:rFonts w:asciiTheme="minorHAnsi" w:hAnsiTheme="minorHAnsi" w:cs="TheSansSemiLight-Plain"/>
          <w:color w:val="000000"/>
        </w:rPr>
      </w:pPr>
      <w:r w:rsidRPr="003A533E">
        <w:rPr>
          <w:rFonts w:asciiTheme="minorHAnsi" w:hAnsiTheme="minorHAnsi" w:cs="TheSansSemiLight-Plain"/>
          <w:color w:val="000000"/>
        </w:rPr>
        <w:t>Traitement des terres en place,</w:t>
      </w:r>
    </w:p>
    <w:p w:rsidR="002A2751" w:rsidRDefault="002A2751" w:rsidP="003A533E">
      <w:pPr>
        <w:pStyle w:val="Paragraphedeliste"/>
        <w:numPr>
          <w:ilvl w:val="0"/>
          <w:numId w:val="12"/>
        </w:numPr>
        <w:autoSpaceDE w:val="0"/>
        <w:autoSpaceDN w:val="0"/>
        <w:adjustRightInd w:val="0"/>
        <w:jc w:val="both"/>
        <w:rPr>
          <w:rFonts w:asciiTheme="minorHAnsi" w:hAnsiTheme="minorHAnsi" w:cs="TheSansSemiLight-Plain"/>
          <w:color w:val="000000"/>
        </w:rPr>
      </w:pPr>
      <w:r w:rsidRPr="003A533E">
        <w:rPr>
          <w:rFonts w:asciiTheme="minorHAnsi" w:hAnsiTheme="minorHAnsi" w:cs="TheSansSemiLight-Plain"/>
          <w:color w:val="000000"/>
        </w:rPr>
        <w:t>Enrobé basse température.</w:t>
      </w:r>
    </w:p>
    <w:p w:rsidR="003B1BBE" w:rsidRPr="003A533E" w:rsidRDefault="003B1BBE" w:rsidP="003A533E">
      <w:pPr>
        <w:pStyle w:val="Paragraphedeliste"/>
        <w:autoSpaceDE w:val="0"/>
        <w:autoSpaceDN w:val="0"/>
        <w:adjustRightInd w:val="0"/>
        <w:ind w:left="720"/>
        <w:jc w:val="both"/>
        <w:rPr>
          <w:rFonts w:asciiTheme="minorHAnsi" w:hAnsiTheme="minorHAnsi" w:cs="TheSansSemiLight-Plain"/>
          <w:color w:val="000000"/>
        </w:rPr>
      </w:pPr>
    </w:p>
    <w:p w:rsidR="00A549C9" w:rsidRPr="003A533E" w:rsidRDefault="002A2751" w:rsidP="003A533E">
      <w:pPr>
        <w:autoSpaceDE w:val="0"/>
        <w:autoSpaceDN w:val="0"/>
        <w:adjustRightInd w:val="0"/>
        <w:jc w:val="both"/>
        <w:rPr>
          <w:rFonts w:asciiTheme="minorHAnsi" w:hAnsiTheme="minorHAnsi" w:cs="TheSansSemiLight-Plain"/>
          <w:color w:val="000000"/>
        </w:rPr>
      </w:pPr>
      <w:r w:rsidRPr="003A533E">
        <w:rPr>
          <w:rFonts w:asciiTheme="minorHAnsi" w:hAnsiTheme="minorHAnsi" w:cs="TheSansSemiLight-Plain"/>
          <w:color w:val="000000"/>
        </w:rPr>
        <w:t>Les noues plantées respecteront le parti d’aménagement de la ZAC Val Vert Croix Blanche.</w:t>
      </w:r>
    </w:p>
    <w:p w:rsidR="002A2751" w:rsidRDefault="002A2751" w:rsidP="002A2751">
      <w:pPr>
        <w:autoSpaceDE w:val="0"/>
        <w:autoSpaceDN w:val="0"/>
        <w:adjustRightInd w:val="0"/>
        <w:rPr>
          <w:rFonts w:asciiTheme="minorHAnsi" w:hAnsiTheme="minorHAnsi" w:cs="TheSansSemiLight-Plain"/>
          <w:color w:val="000000"/>
        </w:rPr>
      </w:pPr>
    </w:p>
    <w:p w:rsidR="00AC1B90" w:rsidRPr="003A533E" w:rsidRDefault="00AC1B90" w:rsidP="002A2751">
      <w:pPr>
        <w:autoSpaceDE w:val="0"/>
        <w:autoSpaceDN w:val="0"/>
        <w:adjustRightInd w:val="0"/>
        <w:rPr>
          <w:rFonts w:asciiTheme="minorHAnsi" w:hAnsiTheme="minorHAnsi" w:cs="TheSansSemiLight-Plain"/>
          <w:color w:val="000000"/>
        </w:rPr>
      </w:pPr>
    </w:p>
    <w:p w:rsidR="00A549C9" w:rsidRPr="003A533E" w:rsidRDefault="00A549C9" w:rsidP="003A533E">
      <w:pPr>
        <w:pStyle w:val="Titre2"/>
      </w:pPr>
      <w:bookmarkStart w:id="19" w:name="_Toc427143846"/>
      <w:r w:rsidRPr="003A533E">
        <w:lastRenderedPageBreak/>
        <w:t>Le coût du projet</w:t>
      </w:r>
      <w:bookmarkEnd w:id="19"/>
    </w:p>
    <w:p w:rsidR="004C237F" w:rsidRPr="003A533E" w:rsidRDefault="004C237F" w:rsidP="003A533E">
      <w:pPr>
        <w:pStyle w:val="Titre3"/>
        <w:rPr>
          <w:b w:val="0"/>
        </w:rPr>
      </w:pPr>
      <w:bookmarkStart w:id="20" w:name="_Toc427143847"/>
      <w:r w:rsidRPr="003A533E">
        <w:t>Coût du projet et de ses différentes composantes</w:t>
      </w:r>
      <w:bookmarkEnd w:id="20"/>
    </w:p>
    <w:p w:rsidR="004C237F" w:rsidRPr="003A533E" w:rsidRDefault="004C237F" w:rsidP="003A533E">
      <w:pPr>
        <w:autoSpaceDE w:val="0"/>
        <w:autoSpaceDN w:val="0"/>
        <w:adjustRightInd w:val="0"/>
        <w:jc w:val="both"/>
        <w:rPr>
          <w:rFonts w:asciiTheme="minorHAnsi" w:hAnsiTheme="minorHAnsi" w:cs="TheSansSemiLight-Plain"/>
          <w:color w:val="000000"/>
        </w:rPr>
      </w:pPr>
      <w:r w:rsidRPr="003A533E">
        <w:rPr>
          <w:rFonts w:asciiTheme="minorHAnsi" w:hAnsiTheme="minorHAnsi" w:cs="TheSansSemiLight-Plain"/>
          <w:color w:val="000000"/>
        </w:rPr>
        <w:t>Le projet de Liaison Centre Essonne est estimé à 12 800 000 €HT (dont 6 300 000 €HT pour la partie soumise à la concertation).</w:t>
      </w:r>
    </w:p>
    <w:p w:rsidR="004C237F" w:rsidRPr="003A533E" w:rsidRDefault="004C237F" w:rsidP="003A533E">
      <w:pPr>
        <w:autoSpaceDE w:val="0"/>
        <w:autoSpaceDN w:val="0"/>
        <w:adjustRightInd w:val="0"/>
        <w:jc w:val="both"/>
        <w:rPr>
          <w:rFonts w:asciiTheme="minorHAnsi" w:hAnsiTheme="minorHAnsi" w:cs="TheSansSemiLight-Plain"/>
          <w:color w:val="000000"/>
        </w:rPr>
      </w:pPr>
      <w:r w:rsidRPr="003A533E">
        <w:rPr>
          <w:rFonts w:asciiTheme="minorHAnsi" w:hAnsiTheme="minorHAnsi" w:cs="TheSansSemiLight-Plain"/>
          <w:color w:val="000000"/>
        </w:rPr>
        <w:t>Le réaménagement de la RD 117 est évalué à 4 200 000 € HT. Ces investissements sont répartis sur 5 ans entre 2015 et 2020.</w:t>
      </w:r>
    </w:p>
    <w:p w:rsidR="004C237F" w:rsidRPr="003A533E" w:rsidRDefault="004C237F" w:rsidP="003A533E">
      <w:pPr>
        <w:autoSpaceDE w:val="0"/>
        <w:autoSpaceDN w:val="0"/>
        <w:adjustRightInd w:val="0"/>
        <w:jc w:val="both"/>
        <w:rPr>
          <w:rFonts w:asciiTheme="minorHAnsi" w:hAnsiTheme="minorHAnsi" w:cs="TheSansSemiLight-Plain"/>
          <w:color w:val="000000"/>
        </w:rPr>
      </w:pPr>
      <w:r w:rsidRPr="003A533E">
        <w:rPr>
          <w:rFonts w:asciiTheme="minorHAnsi" w:hAnsiTheme="minorHAnsi" w:cs="TheSansSemiLight-Plain"/>
          <w:color w:val="000000"/>
        </w:rPr>
        <w:t>Le Site Propre, envisagé à plus long terme sur l’ensemble du linéaire de la LCE est estimé à 5 300 000 € HT.</w:t>
      </w:r>
    </w:p>
    <w:p w:rsidR="004C237F" w:rsidRPr="003A533E" w:rsidRDefault="004C237F" w:rsidP="003A533E">
      <w:pPr>
        <w:autoSpaceDE w:val="0"/>
        <w:autoSpaceDN w:val="0"/>
        <w:adjustRightInd w:val="0"/>
        <w:jc w:val="both"/>
        <w:rPr>
          <w:rFonts w:asciiTheme="minorHAnsi" w:hAnsiTheme="minorHAnsi" w:cs="TheSansSemiLight-Plain"/>
          <w:color w:val="000000"/>
        </w:rPr>
      </w:pPr>
    </w:p>
    <w:p w:rsidR="004C237F" w:rsidRPr="003A533E" w:rsidRDefault="004C237F" w:rsidP="003A533E">
      <w:pPr>
        <w:pStyle w:val="Titre3"/>
        <w:rPr>
          <w:b w:val="0"/>
        </w:rPr>
      </w:pPr>
      <w:bookmarkStart w:id="21" w:name="_Toc427143848"/>
      <w:r w:rsidRPr="003A533E">
        <w:t>Financement</w:t>
      </w:r>
      <w:bookmarkEnd w:id="21"/>
    </w:p>
    <w:p w:rsidR="004C237F" w:rsidRPr="003A533E" w:rsidRDefault="004C237F" w:rsidP="003A533E">
      <w:pPr>
        <w:autoSpaceDE w:val="0"/>
        <w:autoSpaceDN w:val="0"/>
        <w:adjustRightInd w:val="0"/>
        <w:jc w:val="both"/>
        <w:rPr>
          <w:rFonts w:asciiTheme="minorHAnsi" w:hAnsiTheme="minorHAnsi" w:cs="TheSansSemiLight-Plain"/>
          <w:color w:val="000000"/>
        </w:rPr>
      </w:pPr>
      <w:r w:rsidRPr="003A533E">
        <w:rPr>
          <w:rFonts w:asciiTheme="minorHAnsi" w:hAnsiTheme="minorHAnsi" w:cs="TheSansSemiLight-Plain"/>
          <w:color w:val="000000"/>
        </w:rPr>
        <w:t>Dans le cadre du CRSD, l’Etat finance les travaux de la Liaison Centre Essonne à hauteur de 1 000 000 € et le Conseil Général à hauteur de 4 500 000 €.</w:t>
      </w:r>
    </w:p>
    <w:p w:rsidR="004C237F" w:rsidRPr="003A533E" w:rsidRDefault="004C237F" w:rsidP="003A533E">
      <w:pPr>
        <w:autoSpaceDE w:val="0"/>
        <w:autoSpaceDN w:val="0"/>
        <w:adjustRightInd w:val="0"/>
        <w:jc w:val="both"/>
        <w:rPr>
          <w:rFonts w:asciiTheme="minorHAnsi" w:hAnsiTheme="minorHAnsi" w:cs="TheSansSemiLight-Plain"/>
          <w:color w:val="000000"/>
        </w:rPr>
      </w:pPr>
      <w:r w:rsidRPr="003A533E">
        <w:rPr>
          <w:rFonts w:asciiTheme="minorHAnsi" w:hAnsiTheme="minorHAnsi" w:cs="TheSansSemiLight-Plain"/>
          <w:color w:val="000000"/>
        </w:rPr>
        <w:t xml:space="preserve">En outre, le STIF, en tant qu’autorité organisatrice de transport finance les projets de site propre. L’Agglomération du Val d’Orge pourra solliciter le STIF et obtenir des subventions. </w:t>
      </w:r>
    </w:p>
    <w:p w:rsidR="00A549C9" w:rsidRPr="003A533E" w:rsidRDefault="004C237F" w:rsidP="00605E5B">
      <w:pPr>
        <w:pStyle w:val="Corpsdetexte"/>
        <w:spacing w:after="0"/>
        <w:jc w:val="both"/>
        <w:rPr>
          <w:rFonts w:asciiTheme="minorHAnsi" w:hAnsiTheme="minorHAnsi" w:cs="TheSansSemiLight-Plain"/>
          <w:color w:val="000000"/>
          <w:sz w:val="24"/>
        </w:rPr>
      </w:pPr>
      <w:r w:rsidRPr="003A533E">
        <w:rPr>
          <w:rFonts w:asciiTheme="minorHAnsi" w:hAnsiTheme="minorHAnsi" w:cs="TheSansSemiLight-Plain"/>
          <w:color w:val="000000"/>
          <w:sz w:val="24"/>
        </w:rPr>
        <w:t>La ZAC Val Vert Croix Blanche participe au financement de ces équipements à hauteur de 2 633 125 €HT</w:t>
      </w:r>
    </w:p>
    <w:p w:rsidR="004C237F" w:rsidRPr="003A533E" w:rsidRDefault="004C237F" w:rsidP="00A549C9">
      <w:pPr>
        <w:pStyle w:val="Corpsdetexte"/>
        <w:spacing w:after="0" w:line="360" w:lineRule="auto"/>
        <w:jc w:val="both"/>
        <w:rPr>
          <w:rFonts w:asciiTheme="minorHAnsi" w:hAnsiTheme="minorHAnsi" w:cs="TheSansSemiLight-Plain"/>
          <w:color w:val="000000"/>
          <w:sz w:val="24"/>
        </w:rPr>
      </w:pPr>
      <w:r w:rsidRPr="003A533E">
        <w:rPr>
          <w:rFonts w:asciiTheme="minorHAnsi" w:hAnsiTheme="minorHAnsi" w:cs="TheSansSemiLight-Plain"/>
          <w:noProof/>
          <w:color w:val="000000"/>
          <w:sz w:val="24"/>
        </w:rPr>
        <w:drawing>
          <wp:inline distT="0" distB="0" distL="0" distR="0" wp14:anchorId="0C43546B" wp14:editId="0E0A4119">
            <wp:extent cx="4105275" cy="4048125"/>
            <wp:effectExtent l="0" t="0" r="9525" b="952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B1BBE" w:rsidRDefault="003B1BBE">
      <w:pPr>
        <w:spacing w:after="200" w:line="276" w:lineRule="auto"/>
        <w:rPr>
          <w:rFonts w:asciiTheme="minorHAnsi" w:hAnsiTheme="minorHAnsi" w:cs="Arial"/>
          <w:iCs/>
        </w:rPr>
      </w:pPr>
      <w:r>
        <w:rPr>
          <w:rFonts w:asciiTheme="minorHAnsi" w:hAnsiTheme="minorHAnsi"/>
          <w:iCs/>
        </w:rPr>
        <w:br w:type="page"/>
      </w:r>
    </w:p>
    <w:p w:rsidR="00A549C9" w:rsidRPr="003A533E" w:rsidRDefault="00A549C9" w:rsidP="003A533E">
      <w:pPr>
        <w:pStyle w:val="Titre2"/>
      </w:pPr>
      <w:bookmarkStart w:id="22" w:name="_Toc427143849"/>
      <w:r w:rsidRPr="003A533E">
        <w:lastRenderedPageBreak/>
        <w:t>Le calendrier de réalisation du projet</w:t>
      </w:r>
      <w:bookmarkEnd w:id="22"/>
    </w:p>
    <w:p w:rsidR="00A549C9" w:rsidRDefault="000A281C" w:rsidP="00A549C9">
      <w:pPr>
        <w:jc w:val="both"/>
        <w:rPr>
          <w:rFonts w:ascii="Arial" w:hAnsi="Arial" w:cs="Arial"/>
          <w:sz w:val="20"/>
        </w:rPr>
      </w:pPr>
      <w:r w:rsidRPr="004C237F">
        <w:rPr>
          <w:rFonts w:asciiTheme="minorHAnsi" w:hAnsiTheme="minorHAnsi" w:cs="Arial"/>
          <w:i/>
          <w:noProof/>
        </w:rPr>
        <w:drawing>
          <wp:anchor distT="0" distB="0" distL="114300" distR="114300" simplePos="0" relativeHeight="251669504" behindDoc="0" locked="0" layoutInCell="1" allowOverlap="1" wp14:anchorId="3A7026B6" wp14:editId="7B89EAA8">
            <wp:simplePos x="0" y="0"/>
            <wp:positionH relativeFrom="column">
              <wp:posOffset>-340995</wp:posOffset>
            </wp:positionH>
            <wp:positionV relativeFrom="paragraph">
              <wp:posOffset>177165</wp:posOffset>
            </wp:positionV>
            <wp:extent cx="6187440" cy="3058160"/>
            <wp:effectExtent l="0" t="0" r="3810" b="8890"/>
            <wp:wrapSquare wrapText="bothSides"/>
            <wp:docPr id="30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pic:cNvPicPr>
                      <a:picLocks noChangeAspect="1" noChangeArrowheads="1"/>
                    </pic:cNvPicPr>
                  </pic:nvPicPr>
                  <pic:blipFill>
                    <a:blip r:embed="rId20">
                      <a:extLst>
                        <a:ext uri="{28A0092B-C50C-407E-A947-70E740481C1C}">
                          <a14:useLocalDpi xmlns:a14="http://schemas.microsoft.com/office/drawing/2010/main" val="0"/>
                        </a:ext>
                      </a:extLst>
                    </a:blip>
                    <a:srcRect r="8972"/>
                    <a:stretch>
                      <a:fillRect/>
                    </a:stretch>
                  </pic:blipFill>
                  <pic:spPr bwMode="auto">
                    <a:xfrm>
                      <a:off x="0" y="0"/>
                      <a:ext cx="6187440" cy="305816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A549C9" w:rsidRDefault="00A549C9" w:rsidP="00A549C9">
      <w:pPr>
        <w:pStyle w:val="Corpsdetexte"/>
        <w:spacing w:after="0" w:line="360" w:lineRule="auto"/>
        <w:jc w:val="both"/>
        <w:rPr>
          <w:i/>
          <w:iCs/>
          <w:sz w:val="22"/>
        </w:rPr>
      </w:pPr>
    </w:p>
    <w:p w:rsidR="00A549C9" w:rsidRPr="00A549C9" w:rsidRDefault="00A549C9" w:rsidP="003A533E">
      <w:pPr>
        <w:pStyle w:val="Titre1"/>
      </w:pPr>
      <w:bookmarkStart w:id="23" w:name="_Toc173234376"/>
      <w:bookmarkStart w:id="24" w:name="_Toc202155493"/>
      <w:bookmarkStart w:id="25" w:name="_Toc202156204"/>
      <w:bookmarkStart w:id="26" w:name="_Toc427143850"/>
      <w:r w:rsidRPr="00A549C9">
        <w:t>LA CONCERTATION</w:t>
      </w:r>
      <w:bookmarkEnd w:id="23"/>
      <w:bookmarkEnd w:id="24"/>
      <w:bookmarkEnd w:id="25"/>
      <w:bookmarkEnd w:id="26"/>
    </w:p>
    <w:p w:rsidR="00A549C9" w:rsidRPr="00A549C9" w:rsidRDefault="00A549C9" w:rsidP="00A549C9">
      <w:pPr>
        <w:keepNext/>
        <w:keepLines/>
        <w:spacing w:line="360" w:lineRule="auto"/>
        <w:jc w:val="both"/>
        <w:outlineLvl w:val="1"/>
        <w:rPr>
          <w:rFonts w:ascii="Arial" w:hAnsi="Arial" w:cs="Arial"/>
          <w:smallCaps/>
          <w:noProof/>
          <w:sz w:val="20"/>
        </w:rPr>
      </w:pPr>
      <w:bookmarkStart w:id="27" w:name="_Toc173234377"/>
      <w:bookmarkStart w:id="28" w:name="_Toc202155494"/>
      <w:bookmarkStart w:id="29" w:name="_Toc202156205"/>
    </w:p>
    <w:p w:rsidR="00A549C9" w:rsidRPr="00A549C9" w:rsidRDefault="00A549C9" w:rsidP="00A549C9">
      <w:pPr>
        <w:spacing w:after="120"/>
        <w:jc w:val="both"/>
        <w:rPr>
          <w:rFonts w:ascii="Arial" w:hAnsi="Arial" w:cs="Arial"/>
          <w:sz w:val="20"/>
        </w:rPr>
      </w:pPr>
    </w:p>
    <w:p w:rsidR="00A549C9" w:rsidRPr="00AC1B90" w:rsidRDefault="00A549C9" w:rsidP="003A533E">
      <w:pPr>
        <w:pStyle w:val="Titre2"/>
      </w:pPr>
      <w:bookmarkStart w:id="30" w:name="_Toc427143851"/>
      <w:r w:rsidRPr="00AC1B90">
        <w:t>CONTEXTE JURIDIQUE ET OBJECTIFS DE LA CONCERTATION</w:t>
      </w:r>
      <w:bookmarkEnd w:id="27"/>
      <w:bookmarkEnd w:id="28"/>
      <w:bookmarkEnd w:id="29"/>
      <w:bookmarkEnd w:id="30"/>
    </w:p>
    <w:p w:rsidR="00A549C9" w:rsidRPr="00872306" w:rsidRDefault="00D31672" w:rsidP="003A533E">
      <w:pPr>
        <w:autoSpaceDE w:val="0"/>
        <w:autoSpaceDN w:val="0"/>
        <w:adjustRightInd w:val="0"/>
        <w:spacing w:before="100" w:line="241" w:lineRule="atLeast"/>
        <w:jc w:val="both"/>
        <w:rPr>
          <w:rFonts w:asciiTheme="minorHAnsi" w:hAnsiTheme="minorHAnsi" w:cs="Arial"/>
        </w:rPr>
      </w:pPr>
      <w:r w:rsidRPr="00872306">
        <w:rPr>
          <w:rFonts w:asciiTheme="minorHAnsi" w:hAnsiTheme="minorHAnsi" w:cs="Arial"/>
        </w:rPr>
        <w:t xml:space="preserve">Par arrêté n°15.0042, M. le Président de la Communauté d’Agglomération du Val d’Orge (CAVO) a </w:t>
      </w:r>
      <w:r w:rsidR="00A549C9" w:rsidRPr="00872306">
        <w:rPr>
          <w:rFonts w:asciiTheme="minorHAnsi" w:hAnsiTheme="minorHAnsi" w:cs="Arial"/>
        </w:rPr>
        <w:t>décidé de soumettre à une conc</w:t>
      </w:r>
      <w:r w:rsidRPr="00872306">
        <w:rPr>
          <w:rFonts w:asciiTheme="minorHAnsi" w:hAnsiTheme="minorHAnsi" w:cs="Arial"/>
        </w:rPr>
        <w:t xml:space="preserve">ertation préalable le projet de création de la Liaison centre Essonne et d’aménagement d’une voie de transport en commun en site propre (TCSP) sur la RD </w:t>
      </w:r>
      <w:r w:rsidR="00282F69" w:rsidRPr="00872306">
        <w:rPr>
          <w:rFonts w:asciiTheme="minorHAnsi" w:hAnsiTheme="minorHAnsi" w:cs="Arial"/>
        </w:rPr>
        <w:t xml:space="preserve">117. </w:t>
      </w:r>
      <w:r w:rsidR="00A549C9" w:rsidRPr="000A281C">
        <w:rPr>
          <w:rFonts w:asciiTheme="minorHAnsi" w:hAnsiTheme="minorHAnsi" w:cs="Arial"/>
        </w:rPr>
        <w:t>Celle-ci a donc été menée par</w:t>
      </w:r>
      <w:r w:rsidR="00A549C9" w:rsidRPr="00872306">
        <w:rPr>
          <w:rFonts w:asciiTheme="minorHAnsi" w:hAnsiTheme="minorHAnsi" w:cs="Arial"/>
        </w:rPr>
        <w:t xml:space="preserve"> </w:t>
      </w:r>
      <w:r w:rsidR="0015255B" w:rsidRPr="0015255B">
        <w:rPr>
          <w:rFonts w:asciiTheme="minorHAnsi" w:hAnsiTheme="minorHAnsi" w:cs="Arial"/>
        </w:rPr>
        <w:t xml:space="preserve">la </w:t>
      </w:r>
      <w:r w:rsidR="0015255B">
        <w:rPr>
          <w:rFonts w:asciiTheme="minorHAnsi" w:hAnsiTheme="minorHAnsi" w:cs="Arial"/>
        </w:rPr>
        <w:t>C</w:t>
      </w:r>
      <w:r w:rsidRPr="00872306">
        <w:rPr>
          <w:rFonts w:asciiTheme="minorHAnsi" w:hAnsiTheme="minorHAnsi" w:cs="Arial"/>
        </w:rPr>
        <w:t>AVO</w:t>
      </w:r>
      <w:r w:rsidR="00A549C9" w:rsidRPr="00872306">
        <w:rPr>
          <w:rFonts w:asciiTheme="minorHAnsi" w:hAnsiTheme="minorHAnsi" w:cs="Arial"/>
        </w:rPr>
        <w:t>, afin d'informer et de recueillir les avis et les remarques des habitants, associations locales des communes concernées.</w:t>
      </w:r>
    </w:p>
    <w:p w:rsidR="00CD0269" w:rsidRPr="00872306" w:rsidRDefault="00A549C9" w:rsidP="003A533E">
      <w:pPr>
        <w:autoSpaceDE w:val="0"/>
        <w:autoSpaceDN w:val="0"/>
        <w:adjustRightInd w:val="0"/>
        <w:spacing w:before="100" w:line="241" w:lineRule="atLeast"/>
        <w:jc w:val="both"/>
        <w:rPr>
          <w:rFonts w:asciiTheme="minorHAnsi" w:hAnsiTheme="minorHAnsi" w:cs="Arial"/>
        </w:rPr>
      </w:pPr>
      <w:r w:rsidRPr="00872306">
        <w:rPr>
          <w:rFonts w:asciiTheme="minorHAnsi" w:hAnsiTheme="minorHAnsi" w:cs="Arial"/>
        </w:rPr>
        <w:t>La concertation s’est déroulée en application de l’article L.300-2 du Code de l’Urbanisme</w:t>
      </w:r>
    </w:p>
    <w:p w:rsidR="00CD0269" w:rsidRDefault="00CD0269" w:rsidP="00872306">
      <w:pPr>
        <w:jc w:val="both"/>
        <w:rPr>
          <w:rFonts w:ascii="Arial" w:hAnsi="Arial" w:cs="Arial"/>
          <w:sz w:val="20"/>
        </w:rPr>
      </w:pPr>
    </w:p>
    <w:p w:rsidR="00D31672" w:rsidRDefault="00D31672" w:rsidP="00872306">
      <w:pPr>
        <w:jc w:val="both"/>
        <w:rPr>
          <w:rFonts w:ascii="Arial" w:hAnsi="Arial" w:cs="Arial"/>
          <w:sz w:val="20"/>
        </w:rPr>
      </w:pPr>
    </w:p>
    <w:p w:rsidR="00D31672" w:rsidRPr="00AC1B90" w:rsidRDefault="00D31672" w:rsidP="003A533E">
      <w:pPr>
        <w:pStyle w:val="Titre2"/>
      </w:pPr>
      <w:bookmarkStart w:id="31" w:name="_Toc173234378"/>
      <w:bookmarkStart w:id="32" w:name="_Toc202155495"/>
      <w:bookmarkStart w:id="33" w:name="_Toc202156206"/>
      <w:bookmarkStart w:id="34" w:name="_Toc427143852"/>
      <w:r w:rsidRPr="00AC1B90">
        <w:t>LES MODALITÉS ET LES OUTILS DE LA CONCERTATION</w:t>
      </w:r>
      <w:bookmarkEnd w:id="31"/>
      <w:bookmarkEnd w:id="32"/>
      <w:bookmarkEnd w:id="33"/>
      <w:bookmarkEnd w:id="34"/>
    </w:p>
    <w:p w:rsidR="00245D78" w:rsidRPr="00D870F8" w:rsidRDefault="00245D78" w:rsidP="00245D78">
      <w:pPr>
        <w:pStyle w:val="Pa8"/>
        <w:spacing w:before="100"/>
        <w:ind w:firstLine="560"/>
        <w:jc w:val="both"/>
        <w:rPr>
          <w:rFonts w:asciiTheme="minorHAnsi" w:hAnsiTheme="minorHAnsi" w:cs="Arial"/>
        </w:rPr>
      </w:pPr>
      <w:r w:rsidRPr="00D870F8">
        <w:rPr>
          <w:rFonts w:asciiTheme="minorHAnsi" w:hAnsiTheme="minorHAnsi" w:cs="Arial"/>
        </w:rPr>
        <w:t xml:space="preserve">La Liaison Centre Essonne, en tant que projet d’aménagement ayant pour effet de modifier de façon substantielle le cadre de vie et d’affecter l’environnement fait l’objet d’une concertation associant, pendant toute la durée de l’élaboration du projet, les habitants, les associations locales et les autres personnes concernées. Cette concertation est définie par l’article L 300-2 du Code de l’Urbanisme. </w:t>
      </w:r>
    </w:p>
    <w:p w:rsidR="00245D78" w:rsidRPr="00D870F8" w:rsidRDefault="00245D78" w:rsidP="00245D78">
      <w:pPr>
        <w:autoSpaceDE w:val="0"/>
        <w:autoSpaceDN w:val="0"/>
        <w:adjustRightInd w:val="0"/>
        <w:spacing w:before="100" w:line="241" w:lineRule="atLeast"/>
        <w:jc w:val="both"/>
        <w:rPr>
          <w:rFonts w:asciiTheme="minorHAnsi" w:hAnsiTheme="minorHAnsi" w:cs="Arial"/>
        </w:rPr>
      </w:pPr>
      <w:r w:rsidRPr="00D870F8">
        <w:rPr>
          <w:rFonts w:asciiTheme="minorHAnsi" w:hAnsiTheme="minorHAnsi" w:cs="Arial"/>
        </w:rPr>
        <w:t xml:space="preserve">Les objectifs poursuivis et les modalités de la concertation ont été fixés par le Président de l’Agglomération du Val d’Orge, dans l’arrêté N°15.0042 du 29 janvier 2015. Cet arrêté détermine le cadre et les formes </w:t>
      </w:r>
      <w:r w:rsidR="00940F1F">
        <w:rPr>
          <w:rFonts w:asciiTheme="minorHAnsi" w:hAnsiTheme="minorHAnsi" w:cs="Arial"/>
        </w:rPr>
        <w:t>de</w:t>
      </w:r>
      <w:r w:rsidRPr="00D870F8">
        <w:rPr>
          <w:rFonts w:asciiTheme="minorHAnsi" w:hAnsiTheme="minorHAnsi" w:cs="Arial"/>
        </w:rPr>
        <w:t xml:space="preserve"> la concertation auprès des habitants du Val d’Orge. </w:t>
      </w:r>
    </w:p>
    <w:p w:rsidR="00872306" w:rsidRPr="00E55CDA" w:rsidRDefault="00872306" w:rsidP="003A533E">
      <w:pPr>
        <w:autoSpaceDE w:val="0"/>
        <w:autoSpaceDN w:val="0"/>
        <w:adjustRightInd w:val="0"/>
        <w:spacing w:before="100" w:line="241" w:lineRule="atLeast"/>
        <w:jc w:val="both"/>
        <w:rPr>
          <w:rFonts w:asciiTheme="minorHAnsi" w:hAnsiTheme="minorHAnsi" w:cs="Arial"/>
        </w:rPr>
      </w:pPr>
      <w:r w:rsidRPr="00E55CDA">
        <w:rPr>
          <w:rFonts w:asciiTheme="minorHAnsi" w:hAnsiTheme="minorHAnsi" w:cs="Arial"/>
        </w:rPr>
        <w:lastRenderedPageBreak/>
        <w:t xml:space="preserve">Ont été associés à la concertation les acteurs locaux et les habitants principalement des quatre communes concernées à savoir </w:t>
      </w:r>
      <w:r w:rsidRPr="00D870F8">
        <w:rPr>
          <w:rFonts w:asciiTheme="minorHAnsi" w:hAnsiTheme="minorHAnsi" w:cs="Arial"/>
        </w:rPr>
        <w:t>Saint-Michel-sur-Orge, Brétigny-sur-Orge, Plessis-Pâté et Sainte Geneviève des Bois</w:t>
      </w:r>
      <w:r w:rsidRPr="00E55CDA">
        <w:rPr>
          <w:rFonts w:asciiTheme="minorHAnsi" w:hAnsiTheme="minorHAnsi" w:cs="Arial"/>
        </w:rPr>
        <w:t xml:space="preserve"> et plus largement de la CAVO </w:t>
      </w:r>
    </w:p>
    <w:p w:rsidR="00245D78" w:rsidRPr="00D870F8" w:rsidRDefault="00245D78" w:rsidP="00245D78">
      <w:pPr>
        <w:autoSpaceDE w:val="0"/>
        <w:autoSpaceDN w:val="0"/>
        <w:adjustRightInd w:val="0"/>
        <w:spacing w:before="100" w:line="241" w:lineRule="atLeast"/>
        <w:jc w:val="both"/>
        <w:rPr>
          <w:rFonts w:asciiTheme="minorHAnsi" w:hAnsiTheme="minorHAnsi" w:cs="Arial"/>
        </w:rPr>
      </w:pPr>
      <w:r w:rsidRPr="00D870F8">
        <w:rPr>
          <w:rFonts w:asciiTheme="minorHAnsi" w:hAnsiTheme="minorHAnsi" w:cs="Arial"/>
        </w:rPr>
        <w:t xml:space="preserve">Les modalités de la concertation permettent, pendant une durée suffisante et selon des moyens adaptés au regard de l’importance et des caractéristiques du projet, au public d’accéder aux informations relatives au projet et aux avis requis par les dispositions législatives ou réglementaires applicables et de formuler des observations et propositions qui sont enregistrées et conservées par l’autorité compétente. </w:t>
      </w:r>
    </w:p>
    <w:p w:rsidR="00245D78" w:rsidRPr="00D870F8" w:rsidRDefault="00245D78" w:rsidP="00245D78">
      <w:pPr>
        <w:autoSpaceDE w:val="0"/>
        <w:autoSpaceDN w:val="0"/>
        <w:adjustRightInd w:val="0"/>
        <w:spacing w:before="100" w:line="241" w:lineRule="atLeast"/>
        <w:jc w:val="both"/>
        <w:rPr>
          <w:rFonts w:asciiTheme="minorHAnsi" w:hAnsiTheme="minorHAnsi" w:cs="Arial"/>
        </w:rPr>
      </w:pPr>
      <w:r w:rsidRPr="00D870F8">
        <w:rPr>
          <w:rFonts w:asciiTheme="minorHAnsi" w:hAnsiTheme="minorHAnsi" w:cs="Arial"/>
        </w:rPr>
        <w:t xml:space="preserve">La Communauté d’agglomération du Val d’Orge a ainsi </w:t>
      </w:r>
      <w:r w:rsidR="00940F1F">
        <w:rPr>
          <w:rFonts w:asciiTheme="minorHAnsi" w:hAnsiTheme="minorHAnsi" w:cs="Arial"/>
        </w:rPr>
        <w:t xml:space="preserve">mis en œuvre </w:t>
      </w:r>
      <w:r w:rsidRPr="00D870F8">
        <w:rPr>
          <w:rFonts w:asciiTheme="minorHAnsi" w:hAnsiTheme="minorHAnsi" w:cs="Arial"/>
        </w:rPr>
        <w:t>les modalités suivantes</w:t>
      </w:r>
      <w:r w:rsidR="00B72D25">
        <w:rPr>
          <w:rFonts w:asciiTheme="minorHAnsi" w:hAnsiTheme="minorHAnsi" w:cs="Arial"/>
        </w:rPr>
        <w:t>, conformément à l’arrêté définissant les modalités de concertation</w:t>
      </w:r>
      <w:r w:rsidRPr="00D870F8">
        <w:rPr>
          <w:rFonts w:asciiTheme="minorHAnsi" w:hAnsiTheme="minorHAnsi" w:cs="Arial"/>
        </w:rPr>
        <w:t xml:space="preserve"> : </w:t>
      </w:r>
    </w:p>
    <w:p w:rsidR="00245D78" w:rsidRDefault="00245D78" w:rsidP="00245D78">
      <w:pPr>
        <w:autoSpaceDE w:val="0"/>
        <w:autoSpaceDN w:val="0"/>
        <w:adjustRightInd w:val="0"/>
        <w:spacing w:before="100" w:line="241" w:lineRule="atLeast"/>
        <w:ind w:firstLine="280"/>
        <w:jc w:val="both"/>
        <w:rPr>
          <w:ins w:id="35" w:author="SR" w:date="2015-08-12T16:19:00Z"/>
          <w:rFonts w:asciiTheme="minorHAnsi" w:hAnsiTheme="minorHAnsi" w:cs="Arial"/>
        </w:rPr>
      </w:pPr>
      <w:r w:rsidRPr="00D870F8">
        <w:rPr>
          <w:rFonts w:asciiTheme="minorHAnsi" w:hAnsiTheme="minorHAnsi" w:cs="Arial"/>
        </w:rPr>
        <w:t xml:space="preserve">&gt; une information </w:t>
      </w:r>
      <w:del w:id="36" w:author="SR" w:date="2015-08-12T16:23:00Z">
        <w:r w:rsidRPr="00D870F8" w:rsidDel="00A90F4B">
          <w:rPr>
            <w:rFonts w:asciiTheme="minorHAnsi" w:hAnsiTheme="minorHAnsi" w:cs="Arial"/>
          </w:rPr>
          <w:delText>dans le journal de l’agglomération «</w:delText>
        </w:r>
        <w:commentRangeStart w:id="37"/>
        <w:r w:rsidRPr="00D870F8" w:rsidDel="00A90F4B">
          <w:rPr>
            <w:rFonts w:asciiTheme="minorHAnsi" w:hAnsiTheme="minorHAnsi" w:cs="Arial"/>
          </w:rPr>
          <w:delText>l’Agglo</w:delText>
        </w:r>
        <w:commentRangeEnd w:id="37"/>
        <w:r w:rsidR="00940F1F" w:rsidDel="00A90F4B">
          <w:rPr>
            <w:rStyle w:val="Marquedecommentaire"/>
          </w:rPr>
          <w:commentReference w:id="37"/>
        </w:r>
        <w:r w:rsidRPr="00D870F8" w:rsidDel="00A90F4B">
          <w:rPr>
            <w:rFonts w:asciiTheme="minorHAnsi" w:hAnsiTheme="minorHAnsi" w:cs="Arial"/>
          </w:rPr>
          <w:delText xml:space="preserve">» et </w:delText>
        </w:r>
      </w:del>
      <w:r w:rsidRPr="00D870F8">
        <w:rPr>
          <w:rFonts w:asciiTheme="minorHAnsi" w:hAnsiTheme="minorHAnsi" w:cs="Arial"/>
        </w:rPr>
        <w:t xml:space="preserve">sur le site internet de la communauté </w:t>
      </w:r>
      <w:commentRangeStart w:id="38"/>
      <w:r w:rsidRPr="00D870F8">
        <w:rPr>
          <w:rFonts w:asciiTheme="minorHAnsi" w:hAnsiTheme="minorHAnsi" w:cs="Arial"/>
        </w:rPr>
        <w:t>d’agglomération</w:t>
      </w:r>
      <w:commentRangeEnd w:id="38"/>
      <w:r w:rsidR="00940F1F">
        <w:rPr>
          <w:rStyle w:val="Marquedecommentaire"/>
        </w:rPr>
        <w:commentReference w:id="38"/>
      </w:r>
      <w:ins w:id="39" w:author="SR" w:date="2015-08-12T11:50:00Z">
        <w:r w:rsidR="00C06B2B">
          <w:rPr>
            <w:rFonts w:asciiTheme="minorHAnsi" w:hAnsiTheme="minorHAnsi" w:cs="Arial"/>
          </w:rPr>
          <w:t>, une communication datée du 4 mai 2015 (</w:t>
        </w:r>
      </w:ins>
      <w:r w:rsidR="00C06B2B">
        <w:fldChar w:fldCharType="begin"/>
      </w:r>
      <w:r w:rsidR="00C06B2B">
        <w:instrText xml:space="preserve"> HYPERLINK "</w:instrText>
      </w:r>
      <w:r w:rsidR="00C06B2B" w:rsidRPr="00C06B2B">
        <w:instrText>http://www.agglo-valdorge.fr/liaison_centre_essonne_lancement_d_une_concertation_prealable.html</w:instrText>
      </w:r>
      <w:r w:rsidR="00C06B2B">
        <w:instrText xml:space="preserve">" </w:instrText>
      </w:r>
      <w:r w:rsidR="00C06B2B">
        <w:fldChar w:fldCharType="separate"/>
      </w:r>
      <w:ins w:id="40" w:author="SR" w:date="2015-08-12T11:50:00Z">
        <w:r w:rsidR="00C06B2B" w:rsidRPr="00C06B2B">
          <w:rPr>
            <w:rStyle w:val="Lienhypertexte"/>
          </w:rPr>
          <w:t>http://www.agglo-valdorge.fr/liaison_centre_essonne_lancement_d_une_concertation_prealable.html</w:t>
        </w:r>
      </w:ins>
      <w:ins w:id="41" w:author="SR" w:date="2015-08-12T11:51:00Z">
        <w:r w:rsidR="00C06B2B">
          <w:fldChar w:fldCharType="end"/>
        </w:r>
        <w:r w:rsidR="00C06B2B">
          <w:t>)</w:t>
        </w:r>
      </w:ins>
      <w:r w:rsidRPr="00D870F8">
        <w:rPr>
          <w:rFonts w:asciiTheme="minorHAnsi" w:hAnsiTheme="minorHAnsi" w:cs="Arial"/>
        </w:rPr>
        <w:t>, afin de sensibiliser les habitants aux enjeux du projet et de les informer sur le calendrier et le d</w:t>
      </w:r>
      <w:r w:rsidR="00872306" w:rsidRPr="00D870F8">
        <w:rPr>
          <w:rFonts w:asciiTheme="minorHAnsi" w:hAnsiTheme="minorHAnsi" w:cs="Arial"/>
        </w:rPr>
        <w:t>éroulement de la concertation,</w:t>
      </w:r>
    </w:p>
    <w:p w:rsidR="00A90F4B" w:rsidRDefault="00A90F4B" w:rsidP="00245D78">
      <w:pPr>
        <w:autoSpaceDE w:val="0"/>
        <w:autoSpaceDN w:val="0"/>
        <w:adjustRightInd w:val="0"/>
        <w:spacing w:before="100" w:line="241" w:lineRule="atLeast"/>
        <w:ind w:firstLine="280"/>
        <w:jc w:val="both"/>
        <w:rPr>
          <w:ins w:id="42" w:author="SR" w:date="2015-08-12T16:19:00Z"/>
          <w:rFonts w:asciiTheme="minorHAnsi" w:hAnsiTheme="minorHAnsi" w:cs="Arial"/>
        </w:rPr>
      </w:pPr>
      <w:ins w:id="43" w:author="SR" w:date="2015-08-12T16:19:00Z">
        <w:r>
          <w:rPr>
            <w:rFonts w:asciiTheme="minorHAnsi" w:hAnsiTheme="minorHAnsi" w:cs="Arial"/>
          </w:rPr>
          <w:t xml:space="preserve">&gt; </w:t>
        </w:r>
        <w:proofErr w:type="gramStart"/>
        <w:r>
          <w:rPr>
            <w:rFonts w:asciiTheme="minorHAnsi" w:hAnsiTheme="minorHAnsi" w:cs="Arial"/>
          </w:rPr>
          <w:t>des</w:t>
        </w:r>
        <w:proofErr w:type="gramEnd"/>
        <w:r>
          <w:rPr>
            <w:rFonts w:asciiTheme="minorHAnsi" w:hAnsiTheme="minorHAnsi" w:cs="Arial"/>
          </w:rPr>
          <w:t xml:space="preserve"> insertions dans la presse :</w:t>
        </w:r>
      </w:ins>
    </w:p>
    <w:p w:rsidR="00A90F4B" w:rsidRDefault="00A90F4B" w:rsidP="00A90F4B">
      <w:pPr>
        <w:pStyle w:val="NormalWeb"/>
        <w:ind w:left="708"/>
        <w:rPr>
          <w:ins w:id="44" w:author="SR" w:date="2015-08-12T16:19:00Z"/>
          <w:rFonts w:ascii="Tahoma" w:hAnsi="Tahoma" w:cs="Tahoma"/>
          <w:color w:val="000000"/>
          <w:sz w:val="20"/>
          <w:szCs w:val="20"/>
        </w:rPr>
      </w:pPr>
      <w:ins w:id="45" w:author="SR" w:date="2015-08-12T16:19:00Z">
        <w:r>
          <w:rPr>
            <w:rFonts w:ascii="Tahoma" w:hAnsi="Tahoma" w:cs="Tahoma"/>
            <w:color w:val="000000"/>
            <w:sz w:val="20"/>
            <w:szCs w:val="20"/>
          </w:rPr>
          <w:t>- article dans le journal de l'agglo n°76 daté avril mai 2015, paru le 13 avril 2015</w:t>
        </w:r>
      </w:ins>
    </w:p>
    <w:p w:rsidR="00A90F4B" w:rsidRDefault="00A90F4B" w:rsidP="00A90F4B">
      <w:pPr>
        <w:pStyle w:val="NormalWeb"/>
        <w:ind w:left="708"/>
        <w:rPr>
          <w:ins w:id="46" w:author="SR" w:date="2015-08-12T16:19:00Z"/>
          <w:rFonts w:ascii="Tahoma" w:hAnsi="Tahoma" w:cs="Tahoma"/>
          <w:color w:val="000000"/>
          <w:sz w:val="20"/>
          <w:szCs w:val="20"/>
        </w:rPr>
      </w:pPr>
      <w:ins w:id="47" w:author="SR" w:date="2015-08-12T16:19:00Z">
        <w:r>
          <w:rPr>
            <w:rFonts w:ascii="Tahoma" w:hAnsi="Tahoma" w:cs="Tahoma"/>
            <w:color w:val="000000"/>
            <w:sz w:val="20"/>
            <w:szCs w:val="20"/>
          </w:rPr>
          <w:t>- article dans le journal de Ste Geneviève-des-Bois n°296 daté avril mai 2015</w:t>
        </w:r>
      </w:ins>
    </w:p>
    <w:p w:rsidR="00A90F4B" w:rsidRDefault="00A90F4B" w:rsidP="00A90F4B">
      <w:pPr>
        <w:pStyle w:val="NormalWeb"/>
        <w:ind w:left="708"/>
        <w:rPr>
          <w:ins w:id="48" w:author="SR" w:date="2015-08-12T16:19:00Z"/>
          <w:rFonts w:ascii="Tahoma" w:hAnsi="Tahoma" w:cs="Tahoma"/>
          <w:color w:val="000000"/>
          <w:sz w:val="20"/>
          <w:szCs w:val="20"/>
        </w:rPr>
      </w:pPr>
      <w:ins w:id="49" w:author="SR" w:date="2015-08-12T16:19:00Z">
        <w:r>
          <w:rPr>
            <w:rFonts w:ascii="Tahoma" w:hAnsi="Tahoma" w:cs="Tahoma"/>
            <w:color w:val="000000"/>
            <w:sz w:val="20"/>
            <w:szCs w:val="20"/>
          </w:rPr>
          <w:t>- article dans le journal de Brétigny-sur-Orge n°133 daté mai 2015</w:t>
        </w:r>
      </w:ins>
    </w:p>
    <w:p w:rsidR="00A90F4B" w:rsidRDefault="00A90F4B" w:rsidP="00A90F4B">
      <w:pPr>
        <w:pStyle w:val="NormalWeb"/>
        <w:ind w:left="708"/>
        <w:rPr>
          <w:ins w:id="50" w:author="SR" w:date="2015-08-12T16:20:00Z"/>
          <w:rFonts w:ascii="Tahoma" w:hAnsi="Tahoma" w:cs="Tahoma"/>
          <w:color w:val="000000"/>
          <w:sz w:val="20"/>
          <w:szCs w:val="20"/>
        </w:rPr>
      </w:pPr>
      <w:ins w:id="51" w:author="SR" w:date="2015-08-12T16:19:00Z">
        <w:r>
          <w:rPr>
            <w:rFonts w:ascii="Tahoma" w:hAnsi="Tahoma" w:cs="Tahoma"/>
            <w:color w:val="000000"/>
            <w:sz w:val="20"/>
            <w:szCs w:val="20"/>
          </w:rPr>
          <w:t>- article dans le journal du Plessis-Pâté daté n°39 – mai juin 2015</w:t>
        </w:r>
      </w:ins>
    </w:p>
    <w:p w:rsidR="00A90F4B" w:rsidRDefault="00A90F4B" w:rsidP="00A90F4B">
      <w:pPr>
        <w:pStyle w:val="NormalWeb"/>
        <w:ind w:left="708"/>
        <w:rPr>
          <w:ins w:id="52" w:author="SR" w:date="2015-08-12T16:19:00Z"/>
          <w:rFonts w:ascii="Tahoma" w:hAnsi="Tahoma" w:cs="Tahoma"/>
          <w:color w:val="000000"/>
          <w:sz w:val="20"/>
          <w:szCs w:val="20"/>
        </w:rPr>
      </w:pPr>
      <w:ins w:id="53" w:author="SR" w:date="2015-08-12T16:20:00Z">
        <w:r>
          <w:rPr>
            <w:rFonts w:ascii="Tahoma" w:hAnsi="Tahoma" w:cs="Tahoma"/>
            <w:color w:val="000000"/>
            <w:sz w:val="20"/>
            <w:szCs w:val="20"/>
          </w:rPr>
          <w:t xml:space="preserve">- article dans le journal de Saint-Michel-sur-Orge daté </w:t>
        </w:r>
        <w:r w:rsidRPr="00A90F4B">
          <w:rPr>
            <w:rFonts w:ascii="Tahoma" w:hAnsi="Tahoma" w:cs="Tahoma"/>
            <w:color w:val="000000"/>
            <w:sz w:val="20"/>
            <w:szCs w:val="20"/>
            <w:highlight w:val="yellow"/>
          </w:rPr>
          <w:t>…..</w:t>
        </w:r>
      </w:ins>
    </w:p>
    <w:p w:rsidR="00A90F4B" w:rsidRDefault="00A90F4B" w:rsidP="00A90F4B">
      <w:pPr>
        <w:pStyle w:val="NormalWeb"/>
        <w:ind w:left="708"/>
        <w:rPr>
          <w:ins w:id="54" w:author="SR" w:date="2015-08-12T16:20:00Z"/>
          <w:rFonts w:ascii="Tahoma" w:hAnsi="Tahoma" w:cs="Tahoma"/>
          <w:color w:val="000000"/>
          <w:sz w:val="20"/>
          <w:szCs w:val="20"/>
        </w:rPr>
      </w:pPr>
      <w:ins w:id="55" w:author="SR" w:date="2015-08-12T16:19:00Z">
        <w:r>
          <w:rPr>
            <w:rFonts w:ascii="Tahoma" w:hAnsi="Tahoma" w:cs="Tahoma"/>
            <w:color w:val="000000"/>
            <w:sz w:val="20"/>
            <w:szCs w:val="20"/>
          </w:rPr>
          <w:t>- article dans le Républicain de l'Essonne du 21 mai 2015</w:t>
        </w:r>
      </w:ins>
    </w:p>
    <w:p w:rsidR="00A90F4B" w:rsidRDefault="00A90F4B" w:rsidP="00A90F4B">
      <w:pPr>
        <w:pStyle w:val="NormalWeb"/>
        <w:ind w:left="708"/>
        <w:rPr>
          <w:ins w:id="56" w:author="SR" w:date="2015-08-12T16:19:00Z"/>
          <w:rFonts w:ascii="Tahoma" w:hAnsi="Tahoma" w:cs="Tahoma"/>
          <w:color w:val="000000"/>
          <w:sz w:val="20"/>
          <w:szCs w:val="20"/>
        </w:rPr>
      </w:pPr>
    </w:p>
    <w:p w:rsidR="00A90F4B" w:rsidRPr="00A90F4B" w:rsidRDefault="00A90F4B" w:rsidP="00A90F4B">
      <w:pPr>
        <w:autoSpaceDE w:val="0"/>
        <w:autoSpaceDN w:val="0"/>
        <w:adjustRightInd w:val="0"/>
        <w:spacing w:before="100" w:line="241" w:lineRule="atLeast"/>
        <w:ind w:firstLine="280"/>
        <w:jc w:val="both"/>
        <w:rPr>
          <w:ins w:id="57" w:author="SR" w:date="2015-08-12T16:19:00Z"/>
          <w:rFonts w:asciiTheme="minorHAnsi" w:hAnsiTheme="minorHAnsi" w:cs="Arial"/>
        </w:rPr>
      </w:pPr>
      <w:ins w:id="58" w:author="SR" w:date="2015-08-12T16:22:00Z">
        <w:r w:rsidRPr="00A90F4B">
          <w:rPr>
            <w:rFonts w:asciiTheme="minorHAnsi" w:hAnsiTheme="minorHAnsi" w:cs="Arial"/>
          </w:rPr>
          <w:t xml:space="preserve">&gt; </w:t>
        </w:r>
      </w:ins>
      <w:proofErr w:type="gramStart"/>
      <w:ins w:id="59" w:author="SR" w:date="2015-08-12T16:23:00Z">
        <w:r>
          <w:rPr>
            <w:rFonts w:asciiTheme="minorHAnsi" w:hAnsiTheme="minorHAnsi" w:cs="Arial"/>
          </w:rPr>
          <w:t>u</w:t>
        </w:r>
      </w:ins>
      <w:ins w:id="60" w:author="SR" w:date="2015-08-12T16:22:00Z">
        <w:r w:rsidRPr="00A90F4B">
          <w:rPr>
            <w:rFonts w:asciiTheme="minorHAnsi" w:hAnsiTheme="minorHAnsi" w:cs="Arial"/>
          </w:rPr>
          <w:t>n</w:t>
        </w:r>
        <w:proofErr w:type="gramEnd"/>
        <w:r w:rsidRPr="00A90F4B">
          <w:rPr>
            <w:rFonts w:asciiTheme="minorHAnsi" w:hAnsiTheme="minorHAnsi" w:cs="Arial"/>
          </w:rPr>
          <w:t xml:space="preserve"> communiqué de presse a été envoyé </w:t>
        </w:r>
        <w:r w:rsidRPr="00A90F4B">
          <w:rPr>
            <w:rFonts w:asciiTheme="minorHAnsi" w:hAnsiTheme="minorHAnsi" w:cs="Arial"/>
          </w:rPr>
          <w:t>aux communes concernées pour relais dans leurs supports de com</w:t>
        </w:r>
      </w:ins>
      <w:ins w:id="61" w:author="SR" w:date="2015-08-12T16:23:00Z">
        <w:r>
          <w:rPr>
            <w:rFonts w:asciiTheme="minorHAnsi" w:hAnsiTheme="minorHAnsi" w:cs="Arial"/>
          </w:rPr>
          <w:t>munication</w:t>
        </w:r>
      </w:ins>
      <w:ins w:id="62" w:author="SR" w:date="2015-08-12T16:22:00Z">
        <w:r w:rsidRPr="00A90F4B">
          <w:rPr>
            <w:rFonts w:asciiTheme="minorHAnsi" w:hAnsiTheme="minorHAnsi" w:cs="Arial"/>
          </w:rPr>
          <w:t xml:space="preserve"> </w:t>
        </w:r>
      </w:ins>
      <w:ins w:id="63" w:author="SR" w:date="2015-08-12T16:23:00Z">
        <w:r>
          <w:rPr>
            <w:rFonts w:asciiTheme="minorHAnsi" w:hAnsiTheme="minorHAnsi" w:cs="Arial"/>
          </w:rPr>
          <w:t>ainsi qu’</w:t>
        </w:r>
      </w:ins>
      <w:ins w:id="64" w:author="SR" w:date="2015-08-12T16:22:00Z">
        <w:r w:rsidRPr="00A90F4B">
          <w:rPr>
            <w:rFonts w:asciiTheme="minorHAnsi" w:hAnsiTheme="minorHAnsi" w:cs="Arial"/>
          </w:rPr>
          <w:t xml:space="preserve">à la presse locale : le parisien, le </w:t>
        </w:r>
        <w:proofErr w:type="spellStart"/>
        <w:r w:rsidRPr="00A90F4B">
          <w:rPr>
            <w:rFonts w:asciiTheme="minorHAnsi" w:hAnsiTheme="minorHAnsi" w:cs="Arial"/>
          </w:rPr>
          <w:t>republicain</w:t>
        </w:r>
      </w:ins>
      <w:proofErr w:type="spellEnd"/>
      <w:ins w:id="65" w:author="SR" w:date="2015-08-12T16:23:00Z">
        <w:r>
          <w:rPr>
            <w:rFonts w:asciiTheme="minorHAnsi" w:hAnsiTheme="minorHAnsi" w:cs="Arial"/>
          </w:rPr>
          <w:t xml:space="preserve"> et</w:t>
        </w:r>
      </w:ins>
      <w:ins w:id="66" w:author="SR" w:date="2015-08-12T16:22:00Z">
        <w:r w:rsidRPr="00A90F4B">
          <w:rPr>
            <w:rFonts w:asciiTheme="minorHAnsi" w:hAnsiTheme="minorHAnsi" w:cs="Arial"/>
          </w:rPr>
          <w:t xml:space="preserve"> </w:t>
        </w:r>
        <w:proofErr w:type="spellStart"/>
        <w:r w:rsidRPr="00A90F4B">
          <w:rPr>
            <w:rFonts w:asciiTheme="minorHAnsi" w:hAnsiTheme="minorHAnsi" w:cs="Arial"/>
          </w:rPr>
          <w:t>essonneinfo</w:t>
        </w:r>
        <w:proofErr w:type="spellEnd"/>
        <w:r w:rsidRPr="00A90F4B">
          <w:rPr>
            <w:rFonts w:asciiTheme="minorHAnsi" w:hAnsiTheme="minorHAnsi" w:cs="Arial"/>
          </w:rPr>
          <w:t>.</w:t>
        </w:r>
      </w:ins>
    </w:p>
    <w:p w:rsidR="00A90F4B" w:rsidRPr="00D870F8" w:rsidRDefault="00A90F4B" w:rsidP="00245D78">
      <w:pPr>
        <w:autoSpaceDE w:val="0"/>
        <w:autoSpaceDN w:val="0"/>
        <w:adjustRightInd w:val="0"/>
        <w:spacing w:before="100" w:line="241" w:lineRule="atLeast"/>
        <w:ind w:firstLine="280"/>
        <w:jc w:val="both"/>
        <w:rPr>
          <w:rFonts w:asciiTheme="minorHAnsi" w:hAnsiTheme="minorHAnsi" w:cs="Arial"/>
        </w:rPr>
      </w:pPr>
    </w:p>
    <w:p w:rsidR="00C06B2B" w:rsidRDefault="00245D78" w:rsidP="00940F1F">
      <w:pPr>
        <w:autoSpaceDE w:val="0"/>
        <w:autoSpaceDN w:val="0"/>
        <w:adjustRightInd w:val="0"/>
        <w:spacing w:before="100" w:line="241" w:lineRule="atLeast"/>
        <w:ind w:firstLine="280"/>
        <w:jc w:val="both"/>
        <w:rPr>
          <w:rFonts w:asciiTheme="minorHAnsi" w:hAnsiTheme="minorHAnsi" w:cs="Arial"/>
        </w:rPr>
      </w:pPr>
      <w:r w:rsidRPr="00D870F8">
        <w:rPr>
          <w:rFonts w:asciiTheme="minorHAnsi" w:hAnsiTheme="minorHAnsi" w:cs="Arial"/>
        </w:rPr>
        <w:t>&gt; la mise à disposition du 11 mai au 30 juin 2015 d’un dossier présentant le projet</w:t>
      </w:r>
      <w:r w:rsidR="00940F1F">
        <w:rPr>
          <w:rFonts w:asciiTheme="minorHAnsi" w:hAnsiTheme="minorHAnsi" w:cs="Arial"/>
        </w:rPr>
        <w:t xml:space="preserve"> ainsi qu’un registre permettant de recueillir les avis,</w:t>
      </w:r>
      <w:r w:rsidRPr="00D870F8">
        <w:rPr>
          <w:rFonts w:asciiTheme="minorHAnsi" w:hAnsiTheme="minorHAnsi" w:cs="Arial"/>
        </w:rPr>
        <w:t xml:space="preserve"> dans les locaux de la Communauté d’Agglomération et dans les mairies des communes concernées (Saint-Michel sur Orge, Brétigny-sur-Orge, Plessis-Pâté </w:t>
      </w:r>
      <w:r w:rsidR="00872306" w:rsidRPr="00D870F8">
        <w:rPr>
          <w:rFonts w:asciiTheme="minorHAnsi" w:hAnsiTheme="minorHAnsi" w:cs="Arial"/>
        </w:rPr>
        <w:t>et Sainte Geneviève des Bois),</w:t>
      </w:r>
    </w:p>
    <w:p w:rsidR="00245D78" w:rsidRPr="00D870F8" w:rsidRDefault="00C06B2B" w:rsidP="00940F1F">
      <w:pPr>
        <w:autoSpaceDE w:val="0"/>
        <w:autoSpaceDN w:val="0"/>
        <w:adjustRightInd w:val="0"/>
        <w:spacing w:before="100" w:line="241" w:lineRule="atLeast"/>
        <w:ind w:firstLine="280"/>
        <w:jc w:val="both"/>
        <w:rPr>
          <w:rFonts w:asciiTheme="minorHAnsi" w:hAnsiTheme="minorHAnsi" w:cs="Arial"/>
        </w:rPr>
      </w:pPr>
      <w:r>
        <w:rPr>
          <w:rFonts w:asciiTheme="minorHAnsi" w:hAnsiTheme="minorHAnsi" w:cs="Arial"/>
        </w:rPr>
        <w:t>&gt;</w:t>
      </w:r>
      <w:ins w:id="67" w:author="SR" w:date="2015-08-12T16:24:00Z">
        <w:r w:rsidR="00A90F4B">
          <w:rPr>
            <w:rFonts w:asciiTheme="minorHAnsi" w:hAnsiTheme="minorHAnsi" w:cs="Arial"/>
          </w:rPr>
          <w:t>l</w:t>
        </w:r>
      </w:ins>
      <w:del w:id="68" w:author="SR" w:date="2015-08-12T16:24:00Z">
        <w:r w:rsidR="00245D78" w:rsidRPr="00D870F8" w:rsidDel="00A90F4B">
          <w:rPr>
            <w:rFonts w:asciiTheme="minorHAnsi" w:hAnsiTheme="minorHAnsi" w:cs="Arial"/>
          </w:rPr>
          <w:delText>L</w:delText>
        </w:r>
      </w:del>
      <w:r w:rsidR="00245D78" w:rsidRPr="00D870F8">
        <w:rPr>
          <w:rFonts w:asciiTheme="minorHAnsi" w:hAnsiTheme="minorHAnsi" w:cs="Arial"/>
        </w:rPr>
        <w:t>es avis, suggestions, et remarques sur le projet seront analysées et synthétisées pour alimenter les réflexions et a</w:t>
      </w:r>
      <w:r w:rsidR="00872306" w:rsidRPr="00D870F8">
        <w:rPr>
          <w:rFonts w:asciiTheme="minorHAnsi" w:hAnsiTheme="minorHAnsi" w:cs="Arial"/>
        </w:rPr>
        <w:t>mender le projet si nécessaire,</w:t>
      </w:r>
    </w:p>
    <w:p w:rsidR="00872306" w:rsidRPr="00D870F8" w:rsidRDefault="00872306" w:rsidP="00245D78">
      <w:pPr>
        <w:autoSpaceDE w:val="0"/>
        <w:autoSpaceDN w:val="0"/>
        <w:adjustRightInd w:val="0"/>
        <w:spacing w:before="100" w:line="241" w:lineRule="atLeast"/>
        <w:ind w:firstLine="280"/>
        <w:jc w:val="both"/>
        <w:rPr>
          <w:rFonts w:asciiTheme="minorHAnsi" w:hAnsiTheme="minorHAnsi" w:cs="Arial"/>
        </w:rPr>
      </w:pPr>
      <w:r w:rsidRPr="00D870F8">
        <w:rPr>
          <w:rFonts w:asciiTheme="minorHAnsi" w:hAnsiTheme="minorHAnsi" w:cs="Arial"/>
        </w:rPr>
        <w:t xml:space="preserve">&gt; </w:t>
      </w:r>
      <w:proofErr w:type="gramStart"/>
      <w:r w:rsidRPr="00D870F8">
        <w:rPr>
          <w:rFonts w:asciiTheme="minorHAnsi" w:hAnsiTheme="minorHAnsi" w:cs="Arial"/>
        </w:rPr>
        <w:t>des</w:t>
      </w:r>
      <w:proofErr w:type="gramEnd"/>
      <w:r w:rsidRPr="00D870F8">
        <w:rPr>
          <w:rFonts w:asciiTheme="minorHAnsi" w:hAnsiTheme="minorHAnsi" w:cs="Arial"/>
        </w:rPr>
        <w:t xml:space="preserve"> panneaux décrivant le projet ont été exposés </w:t>
      </w:r>
      <w:r w:rsidR="00B72D25">
        <w:rPr>
          <w:rFonts w:asciiTheme="minorHAnsi" w:hAnsiTheme="minorHAnsi" w:cs="Arial"/>
        </w:rPr>
        <w:t xml:space="preserve">du 11 mai au 30 juin </w:t>
      </w:r>
      <w:r w:rsidRPr="00D870F8">
        <w:rPr>
          <w:rFonts w:asciiTheme="minorHAnsi" w:hAnsiTheme="minorHAnsi" w:cs="Arial"/>
        </w:rPr>
        <w:t>au siège de l’Agglomération. Ces panneaux ont été présentés lors des réunions publiques,</w:t>
      </w:r>
    </w:p>
    <w:p w:rsidR="00245D78" w:rsidRPr="00D870F8" w:rsidRDefault="00245D78" w:rsidP="00872306">
      <w:pPr>
        <w:autoSpaceDE w:val="0"/>
        <w:autoSpaceDN w:val="0"/>
        <w:adjustRightInd w:val="0"/>
        <w:spacing w:before="100" w:line="241" w:lineRule="atLeast"/>
        <w:ind w:firstLine="280"/>
        <w:jc w:val="both"/>
        <w:rPr>
          <w:rFonts w:asciiTheme="minorHAnsi" w:hAnsiTheme="minorHAnsi" w:cs="Arial"/>
        </w:rPr>
      </w:pPr>
      <w:r w:rsidRPr="00D870F8">
        <w:rPr>
          <w:rFonts w:asciiTheme="minorHAnsi" w:hAnsiTheme="minorHAnsi" w:cs="Arial"/>
        </w:rPr>
        <w:t xml:space="preserve">&gt; </w:t>
      </w:r>
      <w:del w:id="69" w:author="SR" w:date="2015-08-12T16:24:00Z">
        <w:r w:rsidRPr="00D870F8" w:rsidDel="00A90F4B">
          <w:rPr>
            <w:rFonts w:asciiTheme="minorHAnsi" w:hAnsiTheme="minorHAnsi" w:cs="Arial"/>
          </w:rPr>
          <w:delText>L</w:delText>
        </w:r>
      </w:del>
      <w:proofErr w:type="gramStart"/>
      <w:ins w:id="70" w:author="SR" w:date="2015-08-12T16:24:00Z">
        <w:r w:rsidR="00A90F4B">
          <w:rPr>
            <w:rFonts w:asciiTheme="minorHAnsi" w:hAnsiTheme="minorHAnsi" w:cs="Arial"/>
          </w:rPr>
          <w:t>l</w:t>
        </w:r>
      </w:ins>
      <w:r w:rsidRPr="00D870F8">
        <w:rPr>
          <w:rFonts w:asciiTheme="minorHAnsi" w:hAnsiTheme="minorHAnsi" w:cs="Arial"/>
        </w:rPr>
        <w:t>’organisation</w:t>
      </w:r>
      <w:proofErr w:type="gramEnd"/>
      <w:r w:rsidRPr="00D870F8">
        <w:rPr>
          <w:rFonts w:asciiTheme="minorHAnsi" w:hAnsiTheme="minorHAnsi" w:cs="Arial"/>
        </w:rPr>
        <w:t xml:space="preserve"> de deux réunions publiques le 19 mai à 20 h30, salle Nelson Mandela à Brétigny sur Orge et le 11 juin à 20h30, salle de la Grange a</w:t>
      </w:r>
      <w:r w:rsidR="00872306" w:rsidRPr="00D870F8">
        <w:rPr>
          <w:rFonts w:asciiTheme="minorHAnsi" w:hAnsiTheme="minorHAnsi" w:cs="Arial"/>
        </w:rPr>
        <w:t>u Plessis-Pâ</w:t>
      </w:r>
      <w:r w:rsidRPr="00D870F8">
        <w:rPr>
          <w:rFonts w:asciiTheme="minorHAnsi" w:hAnsiTheme="minorHAnsi" w:cs="Arial"/>
        </w:rPr>
        <w:t>té.</w:t>
      </w:r>
      <w:r w:rsidR="00872306" w:rsidRPr="00D870F8">
        <w:rPr>
          <w:rFonts w:asciiTheme="minorHAnsi" w:hAnsiTheme="minorHAnsi" w:cs="Arial"/>
        </w:rPr>
        <w:t xml:space="preserve"> Ces réunions avaient pour objectifs de présenter le projet aux habitants et acteurs locaux, de répondre à leurs questions et de recueillir leurs avis et observations. Elles ont comporté </w:t>
      </w:r>
      <w:r w:rsidRPr="00D870F8">
        <w:rPr>
          <w:rFonts w:asciiTheme="minorHAnsi" w:hAnsiTheme="minorHAnsi" w:cs="Arial"/>
        </w:rPr>
        <w:t xml:space="preserve">un temps d’échanges et de débats; </w:t>
      </w:r>
    </w:p>
    <w:p w:rsidR="00872306" w:rsidRDefault="00872306" w:rsidP="0084511F">
      <w:pPr>
        <w:pBdr>
          <w:bottom w:val="single" w:sz="8" w:space="1" w:color="999999"/>
        </w:pBdr>
        <w:spacing w:line="360" w:lineRule="auto"/>
        <w:jc w:val="both"/>
        <w:rPr>
          <w:ins w:id="71" w:author="SR" w:date="2015-08-12T16:24:00Z"/>
          <w:rFonts w:asciiTheme="minorHAnsi" w:hAnsiTheme="minorHAnsi" w:cs="Arial"/>
          <w:i/>
          <w:iCs/>
        </w:rPr>
      </w:pPr>
    </w:p>
    <w:p w:rsidR="00A90F4B" w:rsidRDefault="00A90F4B" w:rsidP="0084511F">
      <w:pPr>
        <w:pBdr>
          <w:bottom w:val="single" w:sz="8" w:space="1" w:color="999999"/>
        </w:pBdr>
        <w:spacing w:line="360" w:lineRule="auto"/>
        <w:jc w:val="both"/>
        <w:rPr>
          <w:ins w:id="72" w:author="SR" w:date="2015-08-12T16:24:00Z"/>
          <w:rFonts w:asciiTheme="minorHAnsi" w:hAnsiTheme="minorHAnsi" w:cs="Arial"/>
          <w:i/>
          <w:iCs/>
        </w:rPr>
      </w:pPr>
    </w:p>
    <w:p w:rsidR="00A90F4B" w:rsidRDefault="00A90F4B" w:rsidP="0084511F">
      <w:pPr>
        <w:pBdr>
          <w:bottom w:val="single" w:sz="8" w:space="1" w:color="999999"/>
        </w:pBdr>
        <w:spacing w:line="360" w:lineRule="auto"/>
        <w:jc w:val="both"/>
        <w:rPr>
          <w:rFonts w:asciiTheme="minorHAnsi" w:hAnsiTheme="minorHAnsi" w:cs="Arial"/>
          <w:i/>
          <w:iCs/>
        </w:rPr>
      </w:pPr>
      <w:bookmarkStart w:id="73" w:name="_GoBack"/>
      <w:bookmarkEnd w:id="73"/>
    </w:p>
    <w:p w:rsidR="0084511F" w:rsidRPr="0084511F" w:rsidRDefault="0084511F" w:rsidP="003A533E">
      <w:pPr>
        <w:pStyle w:val="Titre1"/>
      </w:pPr>
      <w:bookmarkStart w:id="74" w:name="_Toc427143853"/>
      <w:r w:rsidRPr="0084511F">
        <w:lastRenderedPageBreak/>
        <w:t>BILAN QUANTITATIF DE LA CONCERTATION</w:t>
      </w:r>
      <w:bookmarkEnd w:id="74"/>
    </w:p>
    <w:p w:rsidR="0084511F" w:rsidRPr="0084511F" w:rsidRDefault="0084511F" w:rsidP="0084511F">
      <w:pPr>
        <w:spacing w:line="360" w:lineRule="auto"/>
        <w:jc w:val="both"/>
        <w:rPr>
          <w:rFonts w:ascii="Arial" w:hAnsi="Arial" w:cs="Arial"/>
          <w:sz w:val="20"/>
        </w:rPr>
      </w:pPr>
    </w:p>
    <w:p w:rsidR="0084511F" w:rsidRPr="0084511F" w:rsidRDefault="0084511F" w:rsidP="0084511F">
      <w:pPr>
        <w:spacing w:line="360" w:lineRule="auto"/>
        <w:jc w:val="both"/>
        <w:rPr>
          <w:rFonts w:ascii="Arial" w:hAnsi="Arial" w:cs="Arial"/>
          <w:sz w:val="20"/>
        </w:rPr>
      </w:pPr>
    </w:p>
    <w:p w:rsidR="0084511F" w:rsidRPr="00AC1B90" w:rsidRDefault="0084511F" w:rsidP="003A533E">
      <w:pPr>
        <w:pStyle w:val="Titre2"/>
      </w:pPr>
      <w:bookmarkStart w:id="75" w:name="_Toc173234382"/>
      <w:bookmarkStart w:id="76" w:name="_Toc202155499"/>
      <w:bookmarkStart w:id="77" w:name="_Toc202156210"/>
      <w:bookmarkStart w:id="78" w:name="_Toc427143854"/>
      <w:r w:rsidRPr="00AC1B90">
        <w:t>LES RÉUNIONS PUBLIQUES</w:t>
      </w:r>
      <w:bookmarkEnd w:id="75"/>
      <w:bookmarkEnd w:id="76"/>
      <w:bookmarkEnd w:id="77"/>
      <w:bookmarkEnd w:id="78"/>
    </w:p>
    <w:p w:rsidR="0084511F" w:rsidRPr="00872306" w:rsidRDefault="0084511F" w:rsidP="003A533E">
      <w:pPr>
        <w:jc w:val="both"/>
        <w:rPr>
          <w:rFonts w:asciiTheme="minorHAnsi" w:hAnsiTheme="minorHAnsi" w:cs="Arial"/>
        </w:rPr>
      </w:pPr>
      <w:r w:rsidRPr="00872306">
        <w:rPr>
          <w:rFonts w:asciiTheme="minorHAnsi" w:hAnsiTheme="minorHAnsi" w:cs="Arial"/>
        </w:rPr>
        <w:t>Les réunions de concertation publique se sont déroulées dans deux communes directement concernées par le projet, Brétigny sur Orge et Le Plessis-Pâté, respectivement les 19 mai et 11 juin 2015.</w:t>
      </w:r>
    </w:p>
    <w:p w:rsidR="0084511F" w:rsidRPr="00872306" w:rsidRDefault="0084511F" w:rsidP="003A533E">
      <w:pPr>
        <w:jc w:val="both"/>
        <w:rPr>
          <w:rFonts w:asciiTheme="minorHAnsi" w:hAnsiTheme="minorHAnsi" w:cs="Arial"/>
        </w:rPr>
      </w:pPr>
    </w:p>
    <w:p w:rsidR="0084511F" w:rsidRPr="00872306" w:rsidRDefault="0084511F" w:rsidP="003A533E">
      <w:pPr>
        <w:jc w:val="both"/>
        <w:rPr>
          <w:rFonts w:asciiTheme="minorHAnsi" w:hAnsiTheme="minorHAnsi" w:cs="Arial"/>
        </w:rPr>
      </w:pPr>
      <w:r w:rsidRPr="00872306">
        <w:rPr>
          <w:rFonts w:asciiTheme="minorHAnsi" w:hAnsiTheme="minorHAnsi" w:cs="Arial"/>
        </w:rPr>
        <w:t>Ces réunions ont rassemblé :</w:t>
      </w:r>
    </w:p>
    <w:p w:rsidR="0084511F" w:rsidRPr="00872306" w:rsidRDefault="00872306" w:rsidP="003A533E">
      <w:pPr>
        <w:numPr>
          <w:ilvl w:val="0"/>
          <w:numId w:val="3"/>
        </w:numPr>
        <w:jc w:val="both"/>
        <w:rPr>
          <w:rFonts w:asciiTheme="minorHAnsi" w:hAnsiTheme="minorHAnsi" w:cs="Arial"/>
        </w:rPr>
      </w:pPr>
      <w:r>
        <w:rPr>
          <w:rFonts w:asciiTheme="minorHAnsi" w:hAnsiTheme="minorHAnsi" w:cs="Arial"/>
        </w:rPr>
        <w:t>35 personnes</w:t>
      </w:r>
      <w:r w:rsidR="0084511F" w:rsidRPr="00872306">
        <w:rPr>
          <w:rFonts w:asciiTheme="minorHAnsi" w:hAnsiTheme="minorHAnsi" w:cs="Arial"/>
        </w:rPr>
        <w:t xml:space="preserve"> à Brétigny sur Orge,</w:t>
      </w:r>
    </w:p>
    <w:p w:rsidR="0084511F" w:rsidRPr="00872306" w:rsidRDefault="00872306" w:rsidP="003A533E">
      <w:pPr>
        <w:numPr>
          <w:ilvl w:val="0"/>
          <w:numId w:val="3"/>
        </w:numPr>
        <w:jc w:val="both"/>
        <w:rPr>
          <w:rFonts w:asciiTheme="minorHAnsi" w:hAnsiTheme="minorHAnsi" w:cs="Arial"/>
        </w:rPr>
      </w:pPr>
      <w:r>
        <w:rPr>
          <w:rFonts w:asciiTheme="minorHAnsi" w:hAnsiTheme="minorHAnsi" w:cs="Arial"/>
        </w:rPr>
        <w:t>120 personnes environ</w:t>
      </w:r>
      <w:r w:rsidR="0084511F" w:rsidRPr="00872306">
        <w:rPr>
          <w:rFonts w:asciiTheme="minorHAnsi" w:hAnsiTheme="minorHAnsi" w:cs="Arial"/>
        </w:rPr>
        <w:t xml:space="preserve"> personnes au Plessis-Pâté,</w:t>
      </w:r>
    </w:p>
    <w:p w:rsidR="0084511F" w:rsidRPr="00872306" w:rsidRDefault="0084511F" w:rsidP="003A533E">
      <w:pPr>
        <w:jc w:val="both"/>
        <w:rPr>
          <w:rFonts w:asciiTheme="minorHAnsi" w:hAnsiTheme="minorHAnsi" w:cs="Arial"/>
        </w:rPr>
      </w:pPr>
    </w:p>
    <w:p w:rsidR="0084511F" w:rsidRDefault="0084511F" w:rsidP="003A533E">
      <w:pPr>
        <w:jc w:val="both"/>
        <w:rPr>
          <w:rFonts w:asciiTheme="minorHAnsi" w:hAnsiTheme="minorHAnsi" w:cs="Arial"/>
        </w:rPr>
      </w:pPr>
      <w:r w:rsidRPr="00872306">
        <w:rPr>
          <w:rFonts w:asciiTheme="minorHAnsi" w:hAnsiTheme="minorHAnsi" w:cs="Arial"/>
        </w:rPr>
        <w:t xml:space="preserve">Soit un total de </w:t>
      </w:r>
      <w:r w:rsidR="00872306">
        <w:rPr>
          <w:rFonts w:asciiTheme="minorHAnsi" w:hAnsiTheme="minorHAnsi" w:cs="Arial"/>
        </w:rPr>
        <w:t>155</w:t>
      </w:r>
      <w:r w:rsidRPr="00872306">
        <w:rPr>
          <w:rFonts w:asciiTheme="minorHAnsi" w:hAnsiTheme="minorHAnsi" w:cs="Arial"/>
        </w:rPr>
        <w:t xml:space="preserve"> personnes.</w:t>
      </w:r>
    </w:p>
    <w:p w:rsidR="00434164" w:rsidRDefault="00434164" w:rsidP="0084511F">
      <w:pPr>
        <w:spacing w:line="360" w:lineRule="auto"/>
        <w:jc w:val="both"/>
        <w:rPr>
          <w:rFonts w:asciiTheme="minorHAnsi" w:hAnsiTheme="minorHAnsi" w:cs="Arial"/>
        </w:rPr>
      </w:pPr>
    </w:p>
    <w:p w:rsidR="00434164" w:rsidRPr="00AC1B90" w:rsidRDefault="00434164" w:rsidP="003A533E">
      <w:pPr>
        <w:pStyle w:val="Titre2"/>
      </w:pPr>
      <w:bookmarkStart w:id="79" w:name="_Toc427143855"/>
      <w:r w:rsidRPr="00AC1B90">
        <w:t>LES AVIS</w:t>
      </w:r>
      <w:bookmarkEnd w:id="79"/>
    </w:p>
    <w:p w:rsidR="00E15285" w:rsidRPr="003A533E" w:rsidRDefault="00E15285" w:rsidP="0084511F">
      <w:pPr>
        <w:spacing w:line="360" w:lineRule="auto"/>
        <w:jc w:val="both"/>
        <w:rPr>
          <w:rFonts w:ascii="Arial" w:hAnsi="Arial" w:cs="Arial"/>
          <w:sz w:val="20"/>
          <w:highlight w:val="yellow"/>
        </w:rPr>
      </w:pPr>
    </w:p>
    <w:p w:rsidR="00E15285" w:rsidRPr="00605E5B" w:rsidRDefault="00E15285" w:rsidP="00E15285">
      <w:pPr>
        <w:spacing w:line="360" w:lineRule="auto"/>
        <w:jc w:val="both"/>
        <w:rPr>
          <w:rFonts w:ascii="Arial" w:hAnsi="Arial" w:cs="Arial"/>
          <w:b/>
          <w:bCs/>
        </w:rPr>
      </w:pPr>
      <w:r w:rsidRPr="00605E5B">
        <w:rPr>
          <w:rFonts w:ascii="Arial" w:hAnsi="Arial" w:cs="Arial"/>
          <w:b/>
          <w:bCs/>
        </w:rPr>
        <w:t>Registres d’observations</w:t>
      </w:r>
    </w:p>
    <w:p w:rsidR="00DC1532" w:rsidRPr="00605E5B" w:rsidRDefault="00E15285" w:rsidP="00E15285">
      <w:pPr>
        <w:spacing w:line="360" w:lineRule="auto"/>
        <w:jc w:val="both"/>
        <w:rPr>
          <w:rFonts w:asciiTheme="minorHAnsi" w:hAnsiTheme="minorHAnsi" w:cs="Arial"/>
        </w:rPr>
      </w:pPr>
      <w:r w:rsidRPr="00605E5B">
        <w:rPr>
          <w:rFonts w:asciiTheme="minorHAnsi" w:hAnsiTheme="minorHAnsi" w:cs="Arial"/>
        </w:rPr>
        <w:t>En accompagnement des supports de réunions et dans les mairies concernées, un registre d'observations a été mis à disposition des habitants.</w:t>
      </w:r>
    </w:p>
    <w:p w:rsidR="00DC1532" w:rsidRPr="00605E5B" w:rsidRDefault="003A533E" w:rsidP="00E15285">
      <w:pPr>
        <w:spacing w:line="360" w:lineRule="auto"/>
        <w:jc w:val="both"/>
        <w:rPr>
          <w:rFonts w:asciiTheme="minorHAnsi" w:hAnsiTheme="minorHAnsi" w:cs="Arial"/>
        </w:rPr>
      </w:pPr>
      <w:r w:rsidRPr="00CF2E98">
        <w:rPr>
          <w:rFonts w:asciiTheme="minorHAnsi" w:hAnsiTheme="minorHAnsi" w:cs="Arial"/>
          <w:highlight w:val="yellow"/>
        </w:rPr>
        <w:t>10</w:t>
      </w:r>
      <w:r w:rsidRPr="00605E5B">
        <w:rPr>
          <w:rFonts w:asciiTheme="minorHAnsi" w:hAnsiTheme="minorHAnsi" w:cs="Arial"/>
        </w:rPr>
        <w:t xml:space="preserve"> </w:t>
      </w:r>
      <w:r w:rsidR="00DC1532" w:rsidRPr="00605E5B">
        <w:rPr>
          <w:rFonts w:asciiTheme="minorHAnsi" w:hAnsiTheme="minorHAnsi" w:cs="Arial"/>
        </w:rPr>
        <w:t>observations ont été émises sur les registres reçus au 30 juin 2015. Une copie des pages des registres est annexée au présent bilan</w:t>
      </w:r>
    </w:p>
    <w:p w:rsidR="00434164" w:rsidRPr="00605E5B" w:rsidRDefault="00434164" w:rsidP="003A533E">
      <w:pPr>
        <w:jc w:val="both"/>
        <w:rPr>
          <w:rFonts w:asciiTheme="minorHAnsi" w:hAnsiTheme="minorHAnsi" w:cs="Arial"/>
        </w:rPr>
      </w:pPr>
    </w:p>
    <w:p w:rsidR="00434164" w:rsidRPr="00605E5B" w:rsidRDefault="00434164" w:rsidP="003A533E">
      <w:pPr>
        <w:jc w:val="both"/>
        <w:rPr>
          <w:rFonts w:asciiTheme="minorHAnsi" w:hAnsiTheme="minorHAnsi" w:cs="Arial"/>
        </w:rPr>
      </w:pPr>
    </w:p>
    <w:p w:rsidR="00434164" w:rsidRPr="00605E5B" w:rsidRDefault="00DC1532" w:rsidP="00434164">
      <w:pPr>
        <w:jc w:val="both"/>
        <w:rPr>
          <w:rFonts w:ascii="Arial" w:hAnsi="Arial" w:cs="Arial"/>
          <w:b/>
          <w:bCs/>
        </w:rPr>
      </w:pPr>
      <w:r w:rsidRPr="00605E5B">
        <w:rPr>
          <w:rFonts w:ascii="Arial" w:hAnsi="Arial" w:cs="Arial"/>
          <w:b/>
          <w:bCs/>
        </w:rPr>
        <w:t>Courriers reçus</w:t>
      </w:r>
    </w:p>
    <w:p w:rsidR="00DC1532" w:rsidRPr="00605E5B" w:rsidRDefault="00DC1532" w:rsidP="00434164">
      <w:pPr>
        <w:jc w:val="both"/>
        <w:rPr>
          <w:rFonts w:ascii="Arial" w:hAnsi="Arial" w:cs="Arial"/>
          <w:b/>
          <w:bCs/>
        </w:rPr>
      </w:pPr>
    </w:p>
    <w:p w:rsidR="00DC1532" w:rsidRPr="00605E5B" w:rsidRDefault="00DC1532" w:rsidP="00DC1532">
      <w:pPr>
        <w:spacing w:line="360" w:lineRule="auto"/>
        <w:jc w:val="both"/>
        <w:rPr>
          <w:rFonts w:asciiTheme="minorHAnsi" w:hAnsiTheme="minorHAnsi" w:cs="Arial"/>
        </w:rPr>
      </w:pPr>
      <w:r w:rsidRPr="00605E5B">
        <w:rPr>
          <w:rFonts w:asciiTheme="minorHAnsi" w:hAnsiTheme="minorHAnsi" w:cs="Arial"/>
        </w:rPr>
        <w:t>En outre</w:t>
      </w:r>
      <w:r w:rsidRPr="00CF2E98">
        <w:rPr>
          <w:rFonts w:asciiTheme="minorHAnsi" w:hAnsiTheme="minorHAnsi" w:cs="Arial"/>
          <w:highlight w:val="yellow"/>
        </w:rPr>
        <w:t>,</w:t>
      </w:r>
      <w:r w:rsidR="003A533E" w:rsidRPr="00CF2E98">
        <w:rPr>
          <w:rFonts w:asciiTheme="minorHAnsi" w:hAnsiTheme="minorHAnsi" w:cs="Arial"/>
          <w:highlight w:val="yellow"/>
        </w:rPr>
        <w:t xml:space="preserve"> 3</w:t>
      </w:r>
      <w:r w:rsidR="003A533E" w:rsidRPr="00605E5B">
        <w:rPr>
          <w:rFonts w:asciiTheme="minorHAnsi" w:hAnsiTheme="minorHAnsi" w:cs="Arial"/>
        </w:rPr>
        <w:t xml:space="preserve"> </w:t>
      </w:r>
      <w:r w:rsidRPr="00605E5B">
        <w:rPr>
          <w:rFonts w:asciiTheme="minorHAnsi" w:hAnsiTheme="minorHAnsi" w:cs="Arial"/>
        </w:rPr>
        <w:t>courriers également joints en annexe ont été reçus par les services de la CAVO</w:t>
      </w:r>
      <w:r w:rsidR="003A533E" w:rsidRPr="00605E5B">
        <w:rPr>
          <w:rFonts w:asciiTheme="minorHAnsi" w:hAnsiTheme="minorHAnsi" w:cs="Arial"/>
        </w:rPr>
        <w:t>.</w:t>
      </w:r>
    </w:p>
    <w:p w:rsidR="003A533E" w:rsidRPr="00605E5B" w:rsidRDefault="003A533E" w:rsidP="00DC1532">
      <w:pPr>
        <w:spacing w:line="360" w:lineRule="auto"/>
        <w:jc w:val="both"/>
        <w:rPr>
          <w:rFonts w:asciiTheme="minorHAnsi" w:hAnsiTheme="minorHAnsi" w:cs="Arial"/>
        </w:rPr>
      </w:pPr>
      <w:r w:rsidRPr="00605E5B">
        <w:rPr>
          <w:rFonts w:asciiTheme="minorHAnsi" w:hAnsiTheme="minorHAnsi" w:cs="Arial"/>
        </w:rPr>
        <w:t>Un de ses courriers émanait de l’entreprise TNP. Cette entreprise a été rencontrée par les services de l’Agglomération. Le compte –rendu de ce rendez-vous figure en annexe.</w:t>
      </w:r>
    </w:p>
    <w:p w:rsidR="00434164" w:rsidRPr="003A533E" w:rsidRDefault="00434164" w:rsidP="003A533E">
      <w:pPr>
        <w:spacing w:line="360" w:lineRule="auto"/>
        <w:jc w:val="both"/>
        <w:rPr>
          <w:rFonts w:asciiTheme="minorHAnsi" w:hAnsiTheme="minorHAnsi" w:cs="Arial"/>
          <w:highlight w:val="yellow"/>
        </w:rPr>
      </w:pPr>
    </w:p>
    <w:p w:rsidR="00434164" w:rsidRPr="003A533E" w:rsidRDefault="00943184" w:rsidP="003A533E">
      <w:pPr>
        <w:pStyle w:val="Titre2"/>
        <w:rPr>
          <w:rFonts w:asciiTheme="minorHAnsi" w:hAnsiTheme="minorHAnsi"/>
          <w:highlight w:val="yellow"/>
        </w:rPr>
      </w:pPr>
      <w:bookmarkStart w:id="80" w:name="_Toc427143856"/>
      <w:r w:rsidRPr="00AC1B90">
        <w:t xml:space="preserve">LA </w:t>
      </w:r>
      <w:r w:rsidR="00434164" w:rsidRPr="00AC1B90">
        <w:t>S</w:t>
      </w:r>
      <w:r w:rsidRPr="00AC1B90">
        <w:t>YNTHESE</w:t>
      </w:r>
      <w:r w:rsidR="00434164" w:rsidRPr="00AC1B90">
        <w:t xml:space="preserve"> DES DEBATS ET DES REMARQUES</w:t>
      </w:r>
      <w:bookmarkEnd w:id="80"/>
    </w:p>
    <w:p w:rsidR="00434164" w:rsidRPr="003A533E" w:rsidRDefault="00434164" w:rsidP="00434164">
      <w:pPr>
        <w:spacing w:line="360" w:lineRule="auto"/>
        <w:jc w:val="both"/>
        <w:rPr>
          <w:rFonts w:ascii="Arial" w:hAnsi="Arial" w:cs="Arial"/>
          <w:b/>
          <w:bCs/>
          <w:highlight w:val="yellow"/>
        </w:rPr>
      </w:pPr>
    </w:p>
    <w:p w:rsidR="00556F59" w:rsidRPr="003A533E" w:rsidRDefault="00556F59" w:rsidP="00556F59">
      <w:pPr>
        <w:jc w:val="both"/>
        <w:rPr>
          <w:highlight w:val="yellow"/>
        </w:rPr>
      </w:pPr>
    </w:p>
    <w:p w:rsidR="00556F59" w:rsidRPr="00605E5B" w:rsidRDefault="00556F59" w:rsidP="00556F59">
      <w:pPr>
        <w:ind w:right="-108"/>
        <w:jc w:val="both"/>
        <w:rPr>
          <w:rFonts w:asciiTheme="minorHAnsi" w:hAnsiTheme="minorHAnsi"/>
        </w:rPr>
      </w:pPr>
      <w:r w:rsidRPr="00605E5B">
        <w:rPr>
          <w:rFonts w:asciiTheme="minorHAnsi" w:hAnsiTheme="minorHAnsi"/>
        </w:rPr>
        <w:t>Nous présentons ici les principaux débats de cette phase de concertation préalable et répondons aux différentes remarques qui ont pu être faites dans les registres de concertation.</w:t>
      </w:r>
    </w:p>
    <w:p w:rsidR="008A57AD" w:rsidRPr="00605E5B" w:rsidRDefault="00556F59" w:rsidP="00556F59">
      <w:pPr>
        <w:jc w:val="both"/>
        <w:rPr>
          <w:rFonts w:asciiTheme="minorHAnsi" w:hAnsiTheme="minorHAnsi"/>
          <w:b/>
        </w:rPr>
      </w:pPr>
      <w:r w:rsidRPr="00605E5B">
        <w:rPr>
          <w:rFonts w:asciiTheme="minorHAnsi" w:hAnsiTheme="minorHAnsi"/>
          <w:b/>
        </w:rPr>
        <w:t xml:space="preserve">Les débats, réunions publiques ainsi que les inscriptions, questions et remarques portées sur les registre font ressortir une dizaine de motifs de questionnement voire d’inquiétude. </w:t>
      </w:r>
      <w:r w:rsidR="00DA3534" w:rsidRPr="00605E5B">
        <w:rPr>
          <w:rFonts w:asciiTheme="minorHAnsi" w:hAnsiTheme="minorHAnsi"/>
          <w:b/>
        </w:rPr>
        <w:t>C</w:t>
      </w:r>
      <w:r w:rsidRPr="00605E5B">
        <w:rPr>
          <w:rFonts w:asciiTheme="minorHAnsi" w:hAnsiTheme="minorHAnsi"/>
          <w:b/>
        </w:rPr>
        <w:t xml:space="preserve">es questionnements </w:t>
      </w:r>
      <w:r w:rsidR="00DA3534" w:rsidRPr="00605E5B">
        <w:rPr>
          <w:rFonts w:asciiTheme="minorHAnsi" w:hAnsiTheme="minorHAnsi"/>
          <w:b/>
        </w:rPr>
        <w:t xml:space="preserve">relevés à l’occasion des deux réunions publiques  sont également consignés en partie </w:t>
      </w:r>
      <w:r w:rsidRPr="00605E5B">
        <w:rPr>
          <w:rFonts w:asciiTheme="minorHAnsi" w:hAnsiTheme="minorHAnsi"/>
          <w:b/>
        </w:rPr>
        <w:t>dans les registres ainsi</w:t>
      </w:r>
      <w:r w:rsidR="008A57AD" w:rsidRPr="00605E5B">
        <w:rPr>
          <w:rFonts w:asciiTheme="minorHAnsi" w:hAnsiTheme="minorHAnsi"/>
          <w:b/>
        </w:rPr>
        <w:t>.</w:t>
      </w:r>
    </w:p>
    <w:p w:rsidR="00556F59" w:rsidRPr="00190F15" w:rsidRDefault="008A57AD" w:rsidP="00556F59">
      <w:pPr>
        <w:jc w:val="both"/>
        <w:rPr>
          <w:rFonts w:asciiTheme="minorHAnsi" w:hAnsiTheme="minorHAnsi"/>
          <w:b/>
        </w:rPr>
      </w:pPr>
      <w:r w:rsidRPr="00605E5B">
        <w:rPr>
          <w:rFonts w:asciiTheme="minorHAnsi" w:hAnsiTheme="minorHAnsi"/>
          <w:b/>
        </w:rPr>
        <w:lastRenderedPageBreak/>
        <w:t>Chacun des thèmes soulevés a été abordé lors des deux réunions</w:t>
      </w:r>
      <w:r w:rsidR="00E35920">
        <w:rPr>
          <w:rFonts w:asciiTheme="minorHAnsi" w:hAnsiTheme="minorHAnsi"/>
          <w:b/>
        </w:rPr>
        <w:t xml:space="preserve"> publique</w:t>
      </w:r>
      <w:r w:rsidRPr="00605E5B">
        <w:rPr>
          <w:rFonts w:asciiTheme="minorHAnsi" w:hAnsiTheme="minorHAnsi"/>
          <w:b/>
        </w:rPr>
        <w:t xml:space="preserve">s et il y est fait référence dans chaque registre. </w:t>
      </w:r>
    </w:p>
    <w:p w:rsidR="00556F59" w:rsidRDefault="00556F59" w:rsidP="00556F59">
      <w:pPr>
        <w:jc w:val="both"/>
        <w:rPr>
          <w:b/>
        </w:rPr>
      </w:pPr>
    </w:p>
    <w:p w:rsidR="00556F59" w:rsidRPr="00BA4ECC" w:rsidRDefault="00556F59" w:rsidP="00556F59">
      <w:pPr>
        <w:jc w:val="both"/>
        <w:rPr>
          <w:rFonts w:asciiTheme="minorHAnsi" w:hAnsiTheme="minorHAnsi"/>
        </w:rPr>
      </w:pPr>
    </w:p>
    <w:p w:rsidR="00556F59" w:rsidRPr="00BA4ECC" w:rsidRDefault="00556F59" w:rsidP="00556F59">
      <w:pPr>
        <w:jc w:val="both"/>
        <w:rPr>
          <w:rFonts w:asciiTheme="minorHAnsi" w:hAnsiTheme="minorHAnsi"/>
        </w:rPr>
      </w:pPr>
    </w:p>
    <w:p w:rsidR="00556F59" w:rsidRPr="00AC1B90" w:rsidRDefault="002B2392" w:rsidP="003A533E">
      <w:pPr>
        <w:pStyle w:val="Titre3"/>
      </w:pPr>
      <w:bookmarkStart w:id="81" w:name="_Toc427143857"/>
      <w:r w:rsidRPr="00AC1B90">
        <w:t>L’</w:t>
      </w:r>
      <w:r w:rsidR="00556F59" w:rsidRPr="00AC1B90">
        <w:t>Insertion du projet dans l’existant</w:t>
      </w:r>
      <w:bookmarkEnd w:id="81"/>
    </w:p>
    <w:p w:rsidR="00556F59" w:rsidRDefault="00556F59" w:rsidP="00556F59">
      <w:pPr>
        <w:jc w:val="both"/>
        <w:rPr>
          <w:b/>
        </w:rPr>
      </w:pPr>
    </w:p>
    <w:p w:rsidR="00556F59" w:rsidRPr="00A63840" w:rsidRDefault="00556F59" w:rsidP="00556F59">
      <w:pPr>
        <w:jc w:val="both"/>
        <w:rPr>
          <w:rFonts w:asciiTheme="minorHAnsi" w:hAnsiTheme="minorHAnsi"/>
        </w:rPr>
      </w:pPr>
      <w:r w:rsidRPr="00A63840">
        <w:rPr>
          <w:rFonts w:asciiTheme="minorHAnsi" w:hAnsiTheme="minorHAnsi"/>
        </w:rPr>
        <w:t xml:space="preserve">L’insertion du projet et le raccordement à l’existant a fait l’objet de plusieurs remarques. </w:t>
      </w:r>
    </w:p>
    <w:p w:rsidR="00556F59" w:rsidRPr="00A63840" w:rsidRDefault="00556F59" w:rsidP="00556F59">
      <w:pPr>
        <w:jc w:val="both"/>
        <w:rPr>
          <w:rFonts w:asciiTheme="minorHAnsi" w:hAnsiTheme="minorHAnsi"/>
        </w:rPr>
      </w:pPr>
    </w:p>
    <w:p w:rsidR="00556F59" w:rsidRPr="00A63840" w:rsidRDefault="00556F59" w:rsidP="00556F59">
      <w:pPr>
        <w:jc w:val="both"/>
        <w:rPr>
          <w:rFonts w:asciiTheme="minorHAnsi" w:hAnsiTheme="minorHAnsi"/>
        </w:rPr>
      </w:pPr>
      <w:r w:rsidRPr="00A63840">
        <w:rPr>
          <w:rFonts w:asciiTheme="minorHAnsi" w:hAnsiTheme="minorHAnsi"/>
        </w:rPr>
        <w:t xml:space="preserve">Deux points ont fait l’objet de discussions et de remarques particulières : le raccordement de la Liaison Centre Essonne sur le rond-point des </w:t>
      </w:r>
      <w:proofErr w:type="spellStart"/>
      <w:r w:rsidRPr="00A63840">
        <w:rPr>
          <w:rFonts w:asciiTheme="minorHAnsi" w:hAnsiTheme="minorHAnsi"/>
        </w:rPr>
        <w:t>Montatons</w:t>
      </w:r>
      <w:proofErr w:type="spellEnd"/>
      <w:r w:rsidRPr="00A63840">
        <w:rPr>
          <w:rFonts w:asciiTheme="minorHAnsi" w:hAnsiTheme="minorHAnsi"/>
        </w:rPr>
        <w:t xml:space="preserve"> et </w:t>
      </w:r>
      <w:r w:rsidR="00590462">
        <w:rPr>
          <w:rFonts w:asciiTheme="minorHAnsi" w:hAnsiTheme="minorHAnsi"/>
        </w:rPr>
        <w:t>à</w:t>
      </w:r>
      <w:r w:rsidRPr="00A63840">
        <w:rPr>
          <w:rFonts w:asciiTheme="minorHAnsi" w:hAnsiTheme="minorHAnsi"/>
        </w:rPr>
        <w:t xml:space="preserve"> la RD 117.</w:t>
      </w:r>
    </w:p>
    <w:p w:rsidR="00556F59" w:rsidRPr="00A63840" w:rsidRDefault="00556F59" w:rsidP="00556F59">
      <w:pPr>
        <w:jc w:val="both"/>
        <w:rPr>
          <w:rFonts w:asciiTheme="minorHAnsi" w:hAnsiTheme="minorHAnsi"/>
        </w:rPr>
      </w:pPr>
    </w:p>
    <w:p w:rsidR="00556F59" w:rsidRPr="00A63840" w:rsidRDefault="00556F59" w:rsidP="00556F59">
      <w:pPr>
        <w:jc w:val="both"/>
        <w:rPr>
          <w:rFonts w:asciiTheme="minorHAnsi" w:hAnsiTheme="minorHAnsi"/>
        </w:rPr>
      </w:pPr>
      <w:r w:rsidRPr="00A63840">
        <w:rPr>
          <w:rFonts w:asciiTheme="minorHAnsi" w:hAnsiTheme="minorHAnsi"/>
        </w:rPr>
        <w:t>Insertion du projet par rapport à l’existant :</w:t>
      </w:r>
      <w:r w:rsidR="009B1B81">
        <w:rPr>
          <w:rFonts w:asciiTheme="minorHAnsi" w:hAnsiTheme="minorHAnsi"/>
        </w:rPr>
        <w:t xml:space="preserve"> </w:t>
      </w:r>
      <w:proofErr w:type="spellStart"/>
      <w:r w:rsidRPr="00A63840">
        <w:rPr>
          <w:rFonts w:asciiTheme="minorHAnsi" w:hAnsiTheme="minorHAnsi"/>
        </w:rPr>
        <w:t>Montatons</w:t>
      </w:r>
      <w:proofErr w:type="spellEnd"/>
      <w:r w:rsidRPr="00A63840">
        <w:rPr>
          <w:rFonts w:asciiTheme="minorHAnsi" w:hAnsiTheme="minorHAnsi"/>
        </w:rPr>
        <w:t xml:space="preserve"> et </w:t>
      </w:r>
      <w:proofErr w:type="spellStart"/>
      <w:r w:rsidRPr="00A63840">
        <w:rPr>
          <w:rFonts w:asciiTheme="minorHAnsi" w:hAnsiTheme="minorHAnsi"/>
        </w:rPr>
        <w:t>Techniparc</w:t>
      </w:r>
      <w:proofErr w:type="spellEnd"/>
    </w:p>
    <w:p w:rsidR="00556F59" w:rsidRPr="00A63840" w:rsidRDefault="00556F59" w:rsidP="00556F59">
      <w:pPr>
        <w:jc w:val="both"/>
        <w:rPr>
          <w:rFonts w:asciiTheme="minorHAnsi" w:hAnsiTheme="minorHAnsi"/>
        </w:rPr>
      </w:pPr>
      <w:r w:rsidRPr="00A63840">
        <w:rPr>
          <w:rFonts w:asciiTheme="minorHAnsi" w:hAnsiTheme="minorHAnsi"/>
        </w:rPr>
        <w:t>Les personnes présent</w:t>
      </w:r>
      <w:r w:rsidR="00F112A7">
        <w:rPr>
          <w:rFonts w:asciiTheme="minorHAnsi" w:hAnsiTheme="minorHAnsi"/>
        </w:rPr>
        <w:t>e</w:t>
      </w:r>
      <w:r w:rsidRPr="00A63840">
        <w:rPr>
          <w:rFonts w:asciiTheme="minorHAnsi" w:hAnsiTheme="minorHAnsi"/>
        </w:rPr>
        <w:t xml:space="preserve">s lors de la concertation se demandent quelles seront les sorties vers la Francilienne. </w:t>
      </w:r>
    </w:p>
    <w:p w:rsidR="00556F59" w:rsidRPr="00A63840" w:rsidRDefault="00556F59" w:rsidP="00556F59">
      <w:pPr>
        <w:ind w:right="-108"/>
        <w:jc w:val="both"/>
        <w:rPr>
          <w:rFonts w:asciiTheme="minorHAnsi" w:hAnsiTheme="minorHAnsi"/>
        </w:rPr>
      </w:pPr>
      <w:r w:rsidRPr="00A63840">
        <w:rPr>
          <w:rFonts w:asciiTheme="minorHAnsi" w:hAnsiTheme="minorHAnsi"/>
        </w:rPr>
        <w:t xml:space="preserve">Comment la LCE est-elle raccordée au rond-Point ? </w:t>
      </w:r>
      <w:proofErr w:type="gramStart"/>
      <w:r w:rsidRPr="00A63840">
        <w:rPr>
          <w:rFonts w:asciiTheme="minorHAnsi" w:hAnsiTheme="minorHAnsi"/>
        </w:rPr>
        <w:t>quels</w:t>
      </w:r>
      <w:proofErr w:type="gramEnd"/>
      <w:r w:rsidRPr="00A63840">
        <w:rPr>
          <w:rFonts w:asciiTheme="minorHAnsi" w:hAnsiTheme="minorHAnsi"/>
        </w:rPr>
        <w:t xml:space="preserve"> sont les impacts en termes de circulation pour les poids lourds qui aujourd’hui desservent les zones d’activités, l’accès aux pavillons est-il toujours possible ? Autant de questions posées lors des </w:t>
      </w:r>
      <w:r w:rsidR="00253A9E" w:rsidRPr="00A63840">
        <w:rPr>
          <w:rFonts w:asciiTheme="minorHAnsi" w:hAnsiTheme="minorHAnsi"/>
        </w:rPr>
        <w:t>séances</w:t>
      </w:r>
      <w:r w:rsidRPr="00A63840">
        <w:rPr>
          <w:rFonts w:asciiTheme="minorHAnsi" w:hAnsiTheme="minorHAnsi"/>
        </w:rPr>
        <w:t xml:space="preserve"> de concertation. Ce questionnement est légitime dans la mesure où l’arrivée sur les </w:t>
      </w:r>
      <w:proofErr w:type="spellStart"/>
      <w:r w:rsidRPr="00A63840">
        <w:rPr>
          <w:rFonts w:asciiTheme="minorHAnsi" w:hAnsiTheme="minorHAnsi"/>
        </w:rPr>
        <w:t>Montatons</w:t>
      </w:r>
      <w:proofErr w:type="spellEnd"/>
      <w:r w:rsidRPr="00A63840">
        <w:rPr>
          <w:rFonts w:asciiTheme="minorHAnsi" w:hAnsiTheme="minorHAnsi"/>
        </w:rPr>
        <w:t xml:space="preserve">, depuis </w:t>
      </w:r>
      <w:r w:rsidR="005142D7">
        <w:rPr>
          <w:rFonts w:asciiTheme="minorHAnsi" w:hAnsiTheme="minorHAnsi"/>
        </w:rPr>
        <w:t xml:space="preserve">les bretelles de sortie de la </w:t>
      </w:r>
      <w:r w:rsidRPr="00A63840">
        <w:rPr>
          <w:rFonts w:asciiTheme="minorHAnsi" w:hAnsiTheme="minorHAnsi"/>
        </w:rPr>
        <w:t>N 104</w:t>
      </w:r>
      <w:r w:rsidR="00F112A7">
        <w:rPr>
          <w:rFonts w:asciiTheme="minorHAnsi" w:hAnsiTheme="minorHAnsi"/>
        </w:rPr>
        <w:t xml:space="preserve"> </w:t>
      </w:r>
      <w:r w:rsidRPr="00A63840">
        <w:rPr>
          <w:rFonts w:asciiTheme="minorHAnsi" w:hAnsiTheme="minorHAnsi"/>
        </w:rPr>
        <w:t>est difficile.</w:t>
      </w:r>
    </w:p>
    <w:p w:rsidR="00556F59" w:rsidRPr="00A63840" w:rsidRDefault="00556F59" w:rsidP="00556F59">
      <w:pPr>
        <w:ind w:right="-108"/>
        <w:jc w:val="both"/>
        <w:rPr>
          <w:rFonts w:asciiTheme="minorHAnsi" w:hAnsiTheme="minorHAnsi"/>
        </w:rPr>
      </w:pPr>
      <w:r w:rsidRPr="00A63840">
        <w:rPr>
          <w:rFonts w:asciiTheme="minorHAnsi" w:hAnsiTheme="minorHAnsi"/>
        </w:rPr>
        <w:t xml:space="preserve">A ce stade des études, il n’est pas possible de répondre </w:t>
      </w:r>
      <w:r w:rsidR="0024411B">
        <w:rPr>
          <w:rFonts w:asciiTheme="minorHAnsi" w:hAnsiTheme="minorHAnsi"/>
        </w:rPr>
        <w:t xml:space="preserve">précisément à </w:t>
      </w:r>
      <w:r w:rsidR="009B1B81">
        <w:rPr>
          <w:rFonts w:asciiTheme="minorHAnsi" w:hAnsiTheme="minorHAnsi"/>
        </w:rPr>
        <w:t xml:space="preserve">toutes </w:t>
      </w:r>
      <w:r w:rsidR="0024411B">
        <w:rPr>
          <w:rFonts w:asciiTheme="minorHAnsi" w:hAnsiTheme="minorHAnsi"/>
        </w:rPr>
        <w:t>ces</w:t>
      </w:r>
      <w:r w:rsidRPr="00A63840">
        <w:rPr>
          <w:rFonts w:asciiTheme="minorHAnsi" w:hAnsiTheme="minorHAnsi"/>
        </w:rPr>
        <w:t xml:space="preserve"> questions. </w:t>
      </w:r>
      <w:r w:rsidR="0024411B">
        <w:rPr>
          <w:rFonts w:asciiTheme="minorHAnsi" w:hAnsiTheme="minorHAnsi"/>
        </w:rPr>
        <w:t>On peut néanmoins d’ores et déjà indiquer que l</w:t>
      </w:r>
      <w:r w:rsidRPr="00A63840">
        <w:rPr>
          <w:rFonts w:asciiTheme="minorHAnsi" w:hAnsiTheme="minorHAnsi"/>
        </w:rPr>
        <w:t>e rond-point sera  aménagé de façon à optimiser la circulation tou</w:t>
      </w:r>
      <w:r w:rsidR="00F112A7">
        <w:rPr>
          <w:rFonts w:asciiTheme="minorHAnsi" w:hAnsiTheme="minorHAnsi"/>
        </w:rPr>
        <w:t xml:space="preserve">s </w:t>
      </w:r>
      <w:r w:rsidRPr="00A63840">
        <w:rPr>
          <w:rFonts w:asciiTheme="minorHAnsi" w:hAnsiTheme="minorHAnsi"/>
        </w:rPr>
        <w:t xml:space="preserve">modes. </w:t>
      </w:r>
      <w:r w:rsidR="005142D7">
        <w:rPr>
          <w:rFonts w:asciiTheme="minorHAnsi" w:hAnsiTheme="minorHAnsi"/>
        </w:rPr>
        <w:t xml:space="preserve">Des études de circulation précises seront réalisées pour mesurer ces impacts routiers et proposer des solutions les moins pénalisantes voire optimisées.  </w:t>
      </w:r>
      <w:r w:rsidRPr="00A63840">
        <w:rPr>
          <w:rFonts w:asciiTheme="minorHAnsi" w:hAnsiTheme="minorHAnsi"/>
        </w:rPr>
        <w:t xml:space="preserve">Il </w:t>
      </w:r>
      <w:r w:rsidR="005142D7">
        <w:rPr>
          <w:rFonts w:asciiTheme="minorHAnsi" w:hAnsiTheme="minorHAnsi"/>
        </w:rPr>
        <w:t>n’est pas envisagé</w:t>
      </w:r>
      <w:r w:rsidRPr="00A63840">
        <w:rPr>
          <w:rFonts w:asciiTheme="minorHAnsi" w:hAnsiTheme="minorHAnsi"/>
        </w:rPr>
        <w:t xml:space="preserve"> de raccordeme</w:t>
      </w:r>
      <w:r w:rsidR="00BC5190">
        <w:rPr>
          <w:rFonts w:asciiTheme="minorHAnsi" w:hAnsiTheme="minorHAnsi"/>
        </w:rPr>
        <w:t>nt direct sur la Francilienne,</w:t>
      </w:r>
      <w:r w:rsidR="00B55A74">
        <w:rPr>
          <w:rFonts w:asciiTheme="minorHAnsi" w:hAnsiTheme="minorHAnsi"/>
        </w:rPr>
        <w:t xml:space="preserve"> </w:t>
      </w:r>
      <w:r w:rsidR="00BC5190">
        <w:rPr>
          <w:rFonts w:asciiTheme="minorHAnsi" w:hAnsiTheme="minorHAnsi"/>
        </w:rPr>
        <w:t>a</w:t>
      </w:r>
      <w:r w:rsidRPr="00A63840">
        <w:rPr>
          <w:rFonts w:asciiTheme="minorHAnsi" w:hAnsiTheme="minorHAnsi"/>
        </w:rPr>
        <w:t xml:space="preserve">fin d’éviter l’effet de shunt depuis la Francilienne. </w:t>
      </w:r>
      <w:r w:rsidR="009B1B81">
        <w:rPr>
          <w:rFonts w:asciiTheme="minorHAnsi" w:hAnsiTheme="minorHAnsi"/>
        </w:rPr>
        <w:t>L’accès aux pavillons situé chemin du vieux Pavé sera maintenu</w:t>
      </w:r>
      <w:r w:rsidR="00CF5315">
        <w:rPr>
          <w:rFonts w:asciiTheme="minorHAnsi" w:hAnsiTheme="minorHAnsi"/>
        </w:rPr>
        <w:t>,</w:t>
      </w:r>
      <w:r w:rsidR="009B1B81">
        <w:rPr>
          <w:rFonts w:asciiTheme="minorHAnsi" w:hAnsiTheme="minorHAnsi"/>
        </w:rPr>
        <w:t xml:space="preserve"> voire individualisé par rapport à la nouvelle voie si la faisabilité technique et les espaces publics </w:t>
      </w:r>
      <w:r w:rsidR="00CF5315">
        <w:rPr>
          <w:rFonts w:asciiTheme="minorHAnsi" w:hAnsiTheme="minorHAnsi"/>
        </w:rPr>
        <w:t xml:space="preserve">existants </w:t>
      </w:r>
      <w:r w:rsidR="009B1B81">
        <w:rPr>
          <w:rFonts w:asciiTheme="minorHAnsi" w:hAnsiTheme="minorHAnsi"/>
        </w:rPr>
        <w:t>le permettent.</w:t>
      </w:r>
    </w:p>
    <w:p w:rsidR="00556F59" w:rsidRPr="00A63840" w:rsidRDefault="00556F59" w:rsidP="00556F59">
      <w:pPr>
        <w:jc w:val="both"/>
        <w:rPr>
          <w:rFonts w:asciiTheme="minorHAnsi" w:hAnsiTheme="minorHAnsi"/>
        </w:rPr>
      </w:pPr>
    </w:p>
    <w:p w:rsidR="00556F59" w:rsidRPr="00A63840" w:rsidRDefault="00556F59" w:rsidP="00556F59">
      <w:pPr>
        <w:ind w:right="-108"/>
        <w:jc w:val="both"/>
        <w:rPr>
          <w:rFonts w:asciiTheme="minorHAnsi" w:hAnsiTheme="minorHAnsi"/>
        </w:rPr>
      </w:pPr>
      <w:r w:rsidRPr="00A63840">
        <w:rPr>
          <w:rFonts w:asciiTheme="minorHAnsi" w:hAnsiTheme="minorHAnsi"/>
        </w:rPr>
        <w:t xml:space="preserve">Lors de la concertation, </w:t>
      </w:r>
      <w:r w:rsidR="00F112A7">
        <w:rPr>
          <w:rFonts w:asciiTheme="minorHAnsi" w:hAnsiTheme="minorHAnsi"/>
        </w:rPr>
        <w:t xml:space="preserve">la question a été posée de </w:t>
      </w:r>
      <w:r w:rsidRPr="00A63840">
        <w:rPr>
          <w:rFonts w:asciiTheme="minorHAnsi" w:hAnsiTheme="minorHAnsi"/>
        </w:rPr>
        <w:t xml:space="preserve">l’éventualité de créer des cheminements piétonniers ou plus généralement modes doux  entre Saint Michel (rue des </w:t>
      </w:r>
      <w:proofErr w:type="spellStart"/>
      <w:r w:rsidRPr="00A63840">
        <w:rPr>
          <w:rFonts w:asciiTheme="minorHAnsi" w:hAnsiTheme="minorHAnsi"/>
        </w:rPr>
        <w:t>rozières</w:t>
      </w:r>
      <w:proofErr w:type="spellEnd"/>
      <w:r w:rsidRPr="00A63840">
        <w:rPr>
          <w:rFonts w:asciiTheme="minorHAnsi" w:hAnsiTheme="minorHAnsi"/>
        </w:rPr>
        <w:t xml:space="preserve">) et le </w:t>
      </w:r>
      <w:proofErr w:type="spellStart"/>
      <w:r w:rsidRPr="00A63840">
        <w:rPr>
          <w:rFonts w:asciiTheme="minorHAnsi" w:hAnsiTheme="minorHAnsi"/>
        </w:rPr>
        <w:t>Techniparc</w:t>
      </w:r>
      <w:proofErr w:type="spellEnd"/>
      <w:r w:rsidRPr="00A63840">
        <w:rPr>
          <w:rFonts w:asciiTheme="minorHAnsi" w:hAnsiTheme="minorHAnsi"/>
        </w:rPr>
        <w:t>, car la Francilienne est très difficile à traverser.</w:t>
      </w:r>
    </w:p>
    <w:p w:rsidR="00556F59" w:rsidRDefault="00556F59" w:rsidP="00556F59">
      <w:pPr>
        <w:ind w:right="-108"/>
        <w:jc w:val="both"/>
        <w:rPr>
          <w:rFonts w:asciiTheme="minorHAnsi" w:hAnsiTheme="minorHAnsi"/>
        </w:rPr>
      </w:pPr>
      <w:r w:rsidRPr="00A63840">
        <w:rPr>
          <w:rFonts w:asciiTheme="minorHAnsi" w:hAnsiTheme="minorHAnsi"/>
        </w:rPr>
        <w:t xml:space="preserve">Le traitement </w:t>
      </w:r>
      <w:r w:rsidR="009B1B81">
        <w:rPr>
          <w:rFonts w:asciiTheme="minorHAnsi" w:hAnsiTheme="minorHAnsi"/>
        </w:rPr>
        <w:t xml:space="preserve">du franchissement en mode doux </w:t>
      </w:r>
      <w:r w:rsidRPr="00A63840">
        <w:rPr>
          <w:rFonts w:asciiTheme="minorHAnsi" w:hAnsiTheme="minorHAnsi"/>
        </w:rPr>
        <w:t xml:space="preserve">de la Francilienne n’est pas prévu dans ce projet  </w:t>
      </w:r>
      <w:r w:rsidR="009B1B81">
        <w:rPr>
          <w:rFonts w:asciiTheme="minorHAnsi" w:hAnsiTheme="minorHAnsi"/>
        </w:rPr>
        <w:t>et les ouvrages existants (ponts) appartiennent à l’Etat (Route Nationale 104)</w:t>
      </w:r>
      <w:r w:rsidRPr="00A63840">
        <w:rPr>
          <w:rFonts w:asciiTheme="minorHAnsi" w:hAnsiTheme="minorHAnsi"/>
        </w:rPr>
        <w:t xml:space="preserve"> </w:t>
      </w:r>
    </w:p>
    <w:p w:rsidR="00A3010F" w:rsidRDefault="00A3010F" w:rsidP="00556F59">
      <w:pPr>
        <w:ind w:right="-108"/>
        <w:jc w:val="both"/>
        <w:rPr>
          <w:rFonts w:asciiTheme="minorHAnsi" w:hAnsiTheme="minorHAnsi"/>
        </w:rPr>
      </w:pPr>
    </w:p>
    <w:p w:rsidR="00A3010F" w:rsidRDefault="00A3010F" w:rsidP="00556F59">
      <w:pPr>
        <w:ind w:right="-108"/>
        <w:jc w:val="both"/>
        <w:rPr>
          <w:rFonts w:asciiTheme="minorHAnsi" w:hAnsiTheme="minorHAnsi"/>
        </w:rPr>
      </w:pPr>
    </w:p>
    <w:p w:rsidR="009A4CAE" w:rsidRPr="00A63840" w:rsidRDefault="009A4CAE" w:rsidP="00556F59">
      <w:pPr>
        <w:ind w:right="-108"/>
        <w:jc w:val="both"/>
        <w:rPr>
          <w:rFonts w:asciiTheme="minorHAnsi" w:hAnsiTheme="minorHAnsi"/>
        </w:rPr>
      </w:pPr>
    </w:p>
    <w:p w:rsidR="00556F59" w:rsidRPr="00A63840" w:rsidRDefault="00556F59" w:rsidP="00556F59">
      <w:pPr>
        <w:ind w:right="-108"/>
        <w:jc w:val="both"/>
        <w:rPr>
          <w:rFonts w:asciiTheme="minorHAnsi" w:hAnsiTheme="minorHAnsi"/>
        </w:rPr>
      </w:pPr>
    </w:p>
    <w:p w:rsidR="00556F59" w:rsidRPr="00AC1B90" w:rsidRDefault="002B2392" w:rsidP="003A533E">
      <w:pPr>
        <w:pStyle w:val="Titre3"/>
      </w:pPr>
      <w:bookmarkStart w:id="82" w:name="_Toc427143858"/>
      <w:r w:rsidRPr="00AC1B90">
        <w:t xml:space="preserve">La </w:t>
      </w:r>
      <w:r w:rsidR="00556F59" w:rsidRPr="00AC1B90">
        <w:t>RD117</w:t>
      </w:r>
      <w:bookmarkEnd w:id="82"/>
    </w:p>
    <w:p w:rsidR="00556F59" w:rsidRPr="00A63840" w:rsidRDefault="00556F59" w:rsidP="00556F59">
      <w:pPr>
        <w:ind w:right="-108"/>
        <w:jc w:val="both"/>
        <w:rPr>
          <w:rFonts w:ascii="Calibri" w:hAnsi="Calibri"/>
        </w:rPr>
      </w:pPr>
      <w:r w:rsidRPr="00A63840">
        <w:rPr>
          <w:rFonts w:ascii="Calibri" w:hAnsi="Calibri"/>
        </w:rPr>
        <w:t>Les interrogations sont nombreuses sur l’insertion de la Liaison Centre Essonne et son raccordement aux carrefours existants. A</w:t>
      </w:r>
      <w:r w:rsidR="00CA5285">
        <w:rPr>
          <w:rFonts w:ascii="Calibri" w:hAnsi="Calibri"/>
        </w:rPr>
        <w:t>u</w:t>
      </w:r>
      <w:r w:rsidRPr="00A63840">
        <w:rPr>
          <w:rFonts w:ascii="Calibri" w:hAnsi="Calibri"/>
        </w:rPr>
        <w:t xml:space="preserve"> Plessis </w:t>
      </w:r>
      <w:proofErr w:type="spellStart"/>
      <w:r w:rsidRPr="00A63840">
        <w:rPr>
          <w:rFonts w:ascii="Calibri" w:hAnsi="Calibri"/>
        </w:rPr>
        <w:t>Paté</w:t>
      </w:r>
      <w:proofErr w:type="spellEnd"/>
      <w:r w:rsidRPr="00A63840">
        <w:rPr>
          <w:rFonts w:ascii="Calibri" w:hAnsi="Calibri"/>
        </w:rPr>
        <w:t>, les questions se focalisent sur la jonction entre la Liaison Centre Essonne et la RD117, car cette route constitue un accès important pour la Ville</w:t>
      </w:r>
      <w:r w:rsidR="009A4CAE">
        <w:rPr>
          <w:rFonts w:ascii="Calibri" w:hAnsi="Calibri"/>
        </w:rPr>
        <w:t xml:space="preserve"> depuis ou vers la N104</w:t>
      </w:r>
      <w:r w:rsidR="00CA5285">
        <w:rPr>
          <w:rFonts w:ascii="Calibri" w:hAnsi="Calibri"/>
        </w:rPr>
        <w:t>.</w:t>
      </w:r>
    </w:p>
    <w:p w:rsidR="00556F59" w:rsidRPr="00A63840" w:rsidRDefault="00556F59" w:rsidP="00556F59">
      <w:pPr>
        <w:ind w:right="-108"/>
        <w:jc w:val="both"/>
        <w:rPr>
          <w:rFonts w:ascii="Calibri" w:hAnsi="Calibri"/>
        </w:rPr>
      </w:pPr>
      <w:r w:rsidRPr="00A63840">
        <w:rPr>
          <w:rFonts w:ascii="Calibri" w:hAnsi="Calibri"/>
        </w:rPr>
        <w:t xml:space="preserve">Trios types de remarques sont </w:t>
      </w:r>
      <w:proofErr w:type="gramStart"/>
      <w:r w:rsidRPr="00A63840">
        <w:rPr>
          <w:rFonts w:ascii="Calibri" w:hAnsi="Calibri"/>
        </w:rPr>
        <w:t>émises</w:t>
      </w:r>
      <w:proofErr w:type="gramEnd"/>
      <w:r w:rsidRPr="00A63840">
        <w:rPr>
          <w:rFonts w:ascii="Calibri" w:hAnsi="Calibri"/>
        </w:rPr>
        <w:t xml:space="preserve"> : </w:t>
      </w:r>
    </w:p>
    <w:p w:rsidR="00556F59" w:rsidRPr="00A63840" w:rsidRDefault="00556F59" w:rsidP="00556F59">
      <w:pPr>
        <w:numPr>
          <w:ilvl w:val="0"/>
          <w:numId w:val="1"/>
        </w:numPr>
        <w:ind w:right="-108"/>
        <w:jc w:val="both"/>
        <w:rPr>
          <w:rFonts w:ascii="Calibri" w:hAnsi="Calibri"/>
        </w:rPr>
      </w:pPr>
      <w:r w:rsidRPr="00A63840">
        <w:rPr>
          <w:rFonts w:ascii="Calibri" w:hAnsi="Calibri"/>
        </w:rPr>
        <w:t xml:space="preserve">Les habitants du Plessis Pâté souhaitent s’assurer qu’un carrefour sera aménagé entre la Liaison Centre Essonne et la RD117 et que ce carrefour ne sera pas saturé afin de permettre la sortie (et l’entrée) du Plessis Pâté. </w:t>
      </w:r>
    </w:p>
    <w:p w:rsidR="00556F59" w:rsidRPr="00A63840" w:rsidRDefault="00556F59" w:rsidP="00556F59">
      <w:pPr>
        <w:numPr>
          <w:ilvl w:val="0"/>
          <w:numId w:val="1"/>
        </w:numPr>
        <w:ind w:right="-108"/>
        <w:jc w:val="both"/>
        <w:rPr>
          <w:rFonts w:ascii="Calibri" w:hAnsi="Calibri"/>
        </w:rPr>
      </w:pPr>
      <w:r w:rsidRPr="00A63840">
        <w:rPr>
          <w:rFonts w:ascii="Calibri" w:hAnsi="Calibri"/>
        </w:rPr>
        <w:lastRenderedPageBreak/>
        <w:t>Des questions sont posées sur le rond-point de la RD117 situé dans la Croix Blanche. Il s’agit d’un aménagement qui aujourd’hui est saturé, la gare routière et les bus, le développement de nouveau programmes ne risquent –ils pas de congestionner encore plus l’ouvrage</w:t>
      </w:r>
      <w:r w:rsidR="00CA5285">
        <w:rPr>
          <w:rFonts w:ascii="Calibri" w:hAnsi="Calibri"/>
        </w:rPr>
        <w:t> ?</w:t>
      </w:r>
    </w:p>
    <w:p w:rsidR="00556F59" w:rsidRPr="00A63840" w:rsidRDefault="00556F59" w:rsidP="00556F59">
      <w:pPr>
        <w:numPr>
          <w:ilvl w:val="0"/>
          <w:numId w:val="1"/>
        </w:numPr>
        <w:ind w:right="-108"/>
        <w:jc w:val="both"/>
        <w:rPr>
          <w:rFonts w:ascii="Calibri" w:hAnsi="Calibri"/>
        </w:rPr>
      </w:pPr>
      <w:r w:rsidRPr="00A63840">
        <w:rPr>
          <w:rFonts w:ascii="Calibri" w:hAnsi="Calibri"/>
        </w:rPr>
        <w:t>Des demandes de priorisation des bus à ces carrefour</w:t>
      </w:r>
      <w:r w:rsidR="00CA5285">
        <w:rPr>
          <w:rFonts w:ascii="Calibri" w:hAnsi="Calibri"/>
        </w:rPr>
        <w:t>s</w:t>
      </w:r>
      <w:r w:rsidRPr="00A63840">
        <w:rPr>
          <w:rFonts w:ascii="Calibri" w:hAnsi="Calibri"/>
        </w:rPr>
        <w:t xml:space="preserve"> afin d’assurer des temps de trajet performant</w:t>
      </w:r>
      <w:r w:rsidR="00CA5285">
        <w:rPr>
          <w:rFonts w:ascii="Calibri" w:hAnsi="Calibri"/>
        </w:rPr>
        <w:t>s</w:t>
      </w:r>
      <w:r w:rsidRPr="00A63840">
        <w:rPr>
          <w:rFonts w:ascii="Calibri" w:hAnsi="Calibri"/>
        </w:rPr>
        <w:t xml:space="preserve"> et ainsi développer l’usage des transports en commun, sont faites.</w:t>
      </w:r>
    </w:p>
    <w:p w:rsidR="00556F59" w:rsidRPr="00A63840" w:rsidRDefault="00556F59" w:rsidP="00556F59">
      <w:pPr>
        <w:ind w:right="-108"/>
        <w:jc w:val="both"/>
        <w:rPr>
          <w:rFonts w:ascii="Calibri" w:hAnsi="Calibri"/>
        </w:rPr>
      </w:pPr>
    </w:p>
    <w:p w:rsidR="00556F59" w:rsidRPr="00A63840" w:rsidRDefault="00556F59" w:rsidP="00556F59">
      <w:pPr>
        <w:ind w:right="-108"/>
        <w:jc w:val="both"/>
        <w:rPr>
          <w:rFonts w:ascii="Calibri" w:hAnsi="Calibri"/>
        </w:rPr>
      </w:pPr>
      <w:r w:rsidRPr="00A63840">
        <w:rPr>
          <w:rFonts w:ascii="Calibri" w:hAnsi="Calibri"/>
        </w:rPr>
        <w:t>Ces remarques seront intégrées dans les études de maîtrise d’œuvre</w:t>
      </w:r>
      <w:r w:rsidR="009A4CAE">
        <w:rPr>
          <w:rFonts w:ascii="Calibri" w:hAnsi="Calibri"/>
        </w:rPr>
        <w:t xml:space="preserve"> qui ont pour objet de </w:t>
      </w:r>
      <w:r w:rsidR="00362B94">
        <w:rPr>
          <w:rFonts w:ascii="Calibri" w:hAnsi="Calibri"/>
        </w:rPr>
        <w:t>dimensionner</w:t>
      </w:r>
      <w:r w:rsidR="009A4CAE">
        <w:rPr>
          <w:rFonts w:ascii="Calibri" w:hAnsi="Calibri"/>
        </w:rPr>
        <w:t xml:space="preserve"> </w:t>
      </w:r>
      <w:r w:rsidR="00362B94">
        <w:rPr>
          <w:rFonts w:ascii="Calibri" w:hAnsi="Calibri"/>
        </w:rPr>
        <w:t>géométriquement</w:t>
      </w:r>
      <w:r w:rsidR="009A4CAE">
        <w:rPr>
          <w:rFonts w:ascii="Calibri" w:hAnsi="Calibri"/>
        </w:rPr>
        <w:t xml:space="preserve"> les aménagements à partir des études de circulation qui seront étudiées</w:t>
      </w:r>
      <w:r w:rsidRPr="00A63840">
        <w:rPr>
          <w:rFonts w:ascii="Calibri" w:hAnsi="Calibri"/>
        </w:rPr>
        <w:t xml:space="preserve">. </w:t>
      </w:r>
      <w:r w:rsidR="009A4CAE">
        <w:rPr>
          <w:rFonts w:ascii="Calibri" w:hAnsi="Calibri"/>
        </w:rPr>
        <w:t>Des études de circulation dynamiques complémentaires sont envisagées au droit des carrefours et giratoires stratégiques et aux abords de la gare routière.</w:t>
      </w:r>
      <w:r w:rsidRPr="00A63840">
        <w:rPr>
          <w:rFonts w:ascii="Calibri" w:hAnsi="Calibri"/>
        </w:rPr>
        <w:t xml:space="preserve"> La création de la Liaison Centre Essonne permet</w:t>
      </w:r>
      <w:r w:rsidR="00DA3534">
        <w:rPr>
          <w:rFonts w:ascii="Calibri" w:hAnsi="Calibri"/>
        </w:rPr>
        <w:t>tra</w:t>
      </w:r>
      <w:r w:rsidRPr="00A63840">
        <w:rPr>
          <w:rFonts w:ascii="Calibri" w:hAnsi="Calibri"/>
        </w:rPr>
        <w:t xml:space="preserve"> de sortir de Plessis </w:t>
      </w:r>
      <w:r w:rsidR="00362B94" w:rsidRPr="00A63840">
        <w:rPr>
          <w:rFonts w:ascii="Calibri" w:hAnsi="Calibri"/>
        </w:rPr>
        <w:t>Pâté</w:t>
      </w:r>
      <w:r w:rsidRPr="00A63840">
        <w:rPr>
          <w:rFonts w:ascii="Calibri" w:hAnsi="Calibri"/>
        </w:rPr>
        <w:t xml:space="preserve"> plus facilement </w:t>
      </w:r>
      <w:r w:rsidR="00CF5315">
        <w:rPr>
          <w:rFonts w:ascii="Calibri" w:hAnsi="Calibri"/>
        </w:rPr>
        <w:t>grâce à la création</w:t>
      </w:r>
      <w:r w:rsidR="00DA3534">
        <w:rPr>
          <w:rFonts w:ascii="Calibri" w:hAnsi="Calibri"/>
        </w:rPr>
        <w:t xml:space="preserve"> d’itinéraires supplémentaires par rapport à l’existant </w:t>
      </w:r>
      <w:r w:rsidRPr="00A63840">
        <w:rPr>
          <w:rFonts w:ascii="Calibri" w:hAnsi="Calibri"/>
        </w:rPr>
        <w:t xml:space="preserve">et de se rendre soit vers Bondoufle, soit vers Brétigny </w:t>
      </w:r>
      <w:r w:rsidR="00DA3534">
        <w:rPr>
          <w:rFonts w:ascii="Calibri" w:hAnsi="Calibri"/>
        </w:rPr>
        <w:t xml:space="preserve">ou </w:t>
      </w:r>
      <w:r w:rsidRPr="00A63840">
        <w:rPr>
          <w:rFonts w:ascii="Calibri" w:hAnsi="Calibri"/>
        </w:rPr>
        <w:t xml:space="preserve">Saint Michel sans emprunter la </w:t>
      </w:r>
      <w:r w:rsidR="00DA3534">
        <w:rPr>
          <w:rFonts w:ascii="Calibri" w:hAnsi="Calibri"/>
        </w:rPr>
        <w:t>voie principale d</w:t>
      </w:r>
      <w:r w:rsidR="00CF5315">
        <w:rPr>
          <w:rFonts w:ascii="Calibri" w:hAnsi="Calibri"/>
        </w:rPr>
        <w:t xml:space="preserve">e </w:t>
      </w:r>
      <w:r w:rsidR="00DA3534">
        <w:rPr>
          <w:rFonts w:ascii="Calibri" w:hAnsi="Calibri"/>
        </w:rPr>
        <w:t xml:space="preserve">la </w:t>
      </w:r>
      <w:r w:rsidRPr="00A63840">
        <w:rPr>
          <w:rFonts w:ascii="Calibri" w:hAnsi="Calibri"/>
        </w:rPr>
        <w:t>Croix Blanche</w:t>
      </w:r>
      <w:r w:rsidR="00DA3534">
        <w:rPr>
          <w:rFonts w:ascii="Calibri" w:hAnsi="Calibri"/>
        </w:rPr>
        <w:t xml:space="preserve"> que constitue la RD 117</w:t>
      </w:r>
      <w:r w:rsidRPr="00A63840">
        <w:rPr>
          <w:rFonts w:ascii="Calibri" w:hAnsi="Calibri"/>
        </w:rPr>
        <w:t xml:space="preserve">, </w:t>
      </w:r>
      <w:r w:rsidR="00DA3534">
        <w:rPr>
          <w:rFonts w:ascii="Calibri" w:hAnsi="Calibri"/>
        </w:rPr>
        <w:t xml:space="preserve">saturée </w:t>
      </w:r>
      <w:r w:rsidRPr="00A63840">
        <w:rPr>
          <w:rFonts w:ascii="Calibri" w:hAnsi="Calibri"/>
        </w:rPr>
        <w:t xml:space="preserve">le week-end. </w:t>
      </w:r>
    </w:p>
    <w:p w:rsidR="00556F59" w:rsidRPr="00A63840" w:rsidRDefault="00556F59" w:rsidP="00556F59">
      <w:pPr>
        <w:ind w:right="-108"/>
        <w:jc w:val="both"/>
        <w:rPr>
          <w:rFonts w:ascii="Calibri" w:hAnsi="Calibri"/>
        </w:rPr>
      </w:pPr>
      <w:r w:rsidRPr="00A63840">
        <w:rPr>
          <w:rFonts w:ascii="Calibri" w:hAnsi="Calibri"/>
        </w:rPr>
        <w:t xml:space="preserve">Les aménagements prévus sur le RD117 ont bien pour objectif de prioriser </w:t>
      </w:r>
      <w:r w:rsidR="00DA3534">
        <w:rPr>
          <w:rFonts w:ascii="Calibri" w:hAnsi="Calibri"/>
        </w:rPr>
        <w:t>la circulation d</w:t>
      </w:r>
      <w:r w:rsidRPr="00A63840">
        <w:rPr>
          <w:rFonts w:ascii="Calibri" w:hAnsi="Calibri"/>
        </w:rPr>
        <w:t>es bus</w:t>
      </w:r>
      <w:r w:rsidR="00CF5315">
        <w:rPr>
          <w:rFonts w:ascii="Calibri" w:hAnsi="Calibri"/>
        </w:rPr>
        <w:t>, de réduire leurs temps de parcours, donc</w:t>
      </w:r>
      <w:r w:rsidRPr="00A63840">
        <w:rPr>
          <w:rFonts w:ascii="Calibri" w:hAnsi="Calibri"/>
        </w:rPr>
        <w:t xml:space="preserve"> </w:t>
      </w:r>
      <w:r w:rsidR="00DA3534">
        <w:rPr>
          <w:rFonts w:ascii="Calibri" w:hAnsi="Calibri"/>
        </w:rPr>
        <w:t xml:space="preserve">de favoriser </w:t>
      </w:r>
      <w:r w:rsidRPr="00A63840">
        <w:rPr>
          <w:rFonts w:ascii="Calibri" w:hAnsi="Calibri"/>
        </w:rPr>
        <w:t>et de développer le transport en commun</w:t>
      </w:r>
      <w:r w:rsidR="00DA3534">
        <w:rPr>
          <w:rFonts w:ascii="Calibri" w:hAnsi="Calibri"/>
        </w:rPr>
        <w:t xml:space="preserve"> tout en conservant les voies existantes pour l’ensemble des autres trafics.</w:t>
      </w:r>
    </w:p>
    <w:p w:rsidR="00556F59" w:rsidRDefault="00556F59" w:rsidP="00556F59">
      <w:pPr>
        <w:jc w:val="both"/>
      </w:pPr>
    </w:p>
    <w:p w:rsidR="00556F59" w:rsidRDefault="00556F59" w:rsidP="00556F59">
      <w:pPr>
        <w:jc w:val="both"/>
      </w:pPr>
    </w:p>
    <w:p w:rsidR="00556F59" w:rsidRPr="00AC1B90" w:rsidRDefault="002B2392" w:rsidP="003A533E">
      <w:pPr>
        <w:pStyle w:val="Titre3"/>
      </w:pPr>
      <w:bookmarkStart w:id="83" w:name="_Toc427143859"/>
      <w:r w:rsidRPr="00AC1B90">
        <w:t xml:space="preserve">La </w:t>
      </w:r>
      <w:r w:rsidR="00556F59" w:rsidRPr="00AC1B90">
        <w:t>Prise en compte des nuisances</w:t>
      </w:r>
      <w:bookmarkEnd w:id="83"/>
      <w:r w:rsidR="00556F59" w:rsidRPr="00AC1B90">
        <w:t xml:space="preserve"> </w:t>
      </w:r>
    </w:p>
    <w:p w:rsidR="00556F59" w:rsidRPr="00BC10AD" w:rsidRDefault="00556F59" w:rsidP="00556F59">
      <w:pPr>
        <w:jc w:val="both"/>
        <w:rPr>
          <w:rFonts w:asciiTheme="minorHAnsi" w:hAnsiTheme="minorHAnsi"/>
        </w:rPr>
      </w:pPr>
      <w:r w:rsidRPr="00BC10AD">
        <w:rPr>
          <w:rFonts w:asciiTheme="minorHAnsi" w:hAnsiTheme="minorHAnsi"/>
        </w:rPr>
        <w:t xml:space="preserve">Le projet de voirie fait réagir les riverains qui souhaitent savoir à quel type de nuisance ils risquent d’être exposés et quelles sont les mesures prises pour </w:t>
      </w:r>
      <w:r w:rsidR="00CA5285">
        <w:rPr>
          <w:rFonts w:asciiTheme="minorHAnsi" w:hAnsiTheme="minorHAnsi"/>
        </w:rPr>
        <w:t xml:space="preserve">les </w:t>
      </w:r>
      <w:r w:rsidRPr="00BC10AD">
        <w:rPr>
          <w:rFonts w:asciiTheme="minorHAnsi" w:hAnsiTheme="minorHAnsi"/>
        </w:rPr>
        <w:t>éviter</w:t>
      </w:r>
      <w:r w:rsidR="00CA5285">
        <w:rPr>
          <w:rFonts w:asciiTheme="minorHAnsi" w:hAnsiTheme="minorHAnsi"/>
        </w:rPr>
        <w:t>.</w:t>
      </w:r>
    </w:p>
    <w:p w:rsidR="00556F59" w:rsidRDefault="00556F59" w:rsidP="00556F59">
      <w:pPr>
        <w:jc w:val="both"/>
        <w:rPr>
          <w:rFonts w:asciiTheme="minorHAnsi" w:hAnsiTheme="minorHAnsi"/>
        </w:rPr>
      </w:pPr>
    </w:p>
    <w:p w:rsidR="00556F59" w:rsidRDefault="00556F59" w:rsidP="00556F59">
      <w:pPr>
        <w:jc w:val="both"/>
        <w:rPr>
          <w:rFonts w:asciiTheme="minorHAnsi" w:hAnsiTheme="minorHAnsi"/>
        </w:rPr>
      </w:pPr>
      <w:r w:rsidRPr="00BC10AD">
        <w:rPr>
          <w:rFonts w:asciiTheme="minorHAnsi" w:hAnsiTheme="minorHAnsi"/>
        </w:rPr>
        <w:t>Les principales craintes de nuisances recensées lors de la concertation sont</w:t>
      </w:r>
      <w:r>
        <w:rPr>
          <w:rFonts w:asciiTheme="minorHAnsi" w:hAnsiTheme="minorHAnsi"/>
        </w:rPr>
        <w:t> :</w:t>
      </w:r>
    </w:p>
    <w:p w:rsidR="00556F59" w:rsidRPr="00BC10AD" w:rsidRDefault="00556F59" w:rsidP="00556F59">
      <w:pPr>
        <w:jc w:val="both"/>
        <w:rPr>
          <w:rFonts w:asciiTheme="minorHAnsi" w:hAnsiTheme="minorHAnsi"/>
        </w:rPr>
      </w:pPr>
    </w:p>
    <w:p w:rsidR="00556F59" w:rsidRDefault="00556F59" w:rsidP="00556F59">
      <w:pPr>
        <w:numPr>
          <w:ilvl w:val="0"/>
          <w:numId w:val="1"/>
        </w:numPr>
        <w:jc w:val="both"/>
        <w:rPr>
          <w:rFonts w:asciiTheme="minorHAnsi" w:hAnsiTheme="minorHAnsi"/>
          <w:b/>
        </w:rPr>
      </w:pPr>
      <w:r w:rsidRPr="00A63840">
        <w:rPr>
          <w:rFonts w:asciiTheme="minorHAnsi" w:hAnsiTheme="minorHAnsi"/>
          <w:b/>
        </w:rPr>
        <w:t>Le Risque de  congestion</w:t>
      </w:r>
    </w:p>
    <w:p w:rsidR="00556F59" w:rsidRPr="00A63840" w:rsidRDefault="00556F59" w:rsidP="00556F59">
      <w:pPr>
        <w:ind w:left="720"/>
        <w:jc w:val="both"/>
        <w:rPr>
          <w:rFonts w:asciiTheme="minorHAnsi" w:hAnsiTheme="minorHAnsi"/>
          <w:b/>
        </w:rPr>
      </w:pPr>
    </w:p>
    <w:p w:rsidR="00556F59" w:rsidRPr="009C5860" w:rsidRDefault="00556F59" w:rsidP="00556F59">
      <w:pPr>
        <w:ind w:left="720"/>
        <w:jc w:val="both"/>
        <w:rPr>
          <w:rFonts w:asciiTheme="minorHAnsi" w:hAnsiTheme="minorHAnsi"/>
        </w:rPr>
      </w:pPr>
      <w:r w:rsidRPr="009C5860">
        <w:rPr>
          <w:rFonts w:asciiTheme="minorHAnsi" w:hAnsiTheme="minorHAnsi"/>
        </w:rPr>
        <w:t>Une</w:t>
      </w:r>
      <w:r w:rsidR="00CF5315">
        <w:rPr>
          <w:rFonts w:asciiTheme="minorHAnsi" w:hAnsiTheme="minorHAnsi"/>
        </w:rPr>
        <w:t xml:space="preserve"> </w:t>
      </w:r>
      <w:r w:rsidR="00CF5315" w:rsidRPr="00CF5315">
        <w:rPr>
          <w:rFonts w:asciiTheme="minorHAnsi" w:hAnsiTheme="minorHAnsi"/>
        </w:rPr>
        <w:t>inquiétude</w:t>
      </w:r>
      <w:r w:rsidR="00CF5315">
        <w:rPr>
          <w:rFonts w:asciiTheme="minorHAnsi" w:hAnsiTheme="minorHAnsi"/>
        </w:rPr>
        <w:t xml:space="preserve"> </w:t>
      </w:r>
      <w:r w:rsidRPr="009C5860">
        <w:rPr>
          <w:rFonts w:asciiTheme="minorHAnsi" w:hAnsiTheme="minorHAnsi"/>
        </w:rPr>
        <w:t xml:space="preserve">de voir la circulation augmenter si l’on crée de nouvelles voies s’est exprimée lors de la concertation.  Un flux de circulation supplémentaire pourrait provoquer un engorgement important de l’existant. </w:t>
      </w:r>
      <w:r w:rsidR="002779C8">
        <w:rPr>
          <w:rFonts w:asciiTheme="minorHAnsi" w:hAnsiTheme="minorHAnsi"/>
        </w:rPr>
        <w:t>Les études de circulation complémentaires à celles déjà effectuées lors de la création de la ZAC Val Vert permettront d’</w:t>
      </w:r>
      <w:r w:rsidRPr="009C5860">
        <w:rPr>
          <w:rFonts w:asciiTheme="minorHAnsi" w:hAnsiTheme="minorHAnsi"/>
        </w:rPr>
        <w:t xml:space="preserve">évaluer l’impact et l’efficacité </w:t>
      </w:r>
      <w:r w:rsidR="00CF5315">
        <w:rPr>
          <w:rFonts w:asciiTheme="minorHAnsi" w:hAnsiTheme="minorHAnsi"/>
        </w:rPr>
        <w:t>d</w:t>
      </w:r>
      <w:r w:rsidR="002779C8">
        <w:rPr>
          <w:rFonts w:asciiTheme="minorHAnsi" w:hAnsiTheme="minorHAnsi"/>
        </w:rPr>
        <w:t>es aménagements qui seront proposés et dimensionnés pour répondre à ce risque de dégradation de la circulation actuelle.</w:t>
      </w:r>
    </w:p>
    <w:p w:rsidR="00556F59" w:rsidRPr="009C5860" w:rsidRDefault="00556F59" w:rsidP="00556F59">
      <w:pPr>
        <w:ind w:left="720"/>
        <w:jc w:val="both"/>
        <w:rPr>
          <w:rFonts w:asciiTheme="minorHAnsi" w:hAnsiTheme="minorHAnsi"/>
        </w:rPr>
      </w:pPr>
      <w:r w:rsidRPr="009C5860">
        <w:rPr>
          <w:rFonts w:asciiTheme="minorHAnsi" w:hAnsiTheme="minorHAnsi"/>
        </w:rPr>
        <w:t xml:space="preserve">Créer des routes, engendre du trafic </w:t>
      </w:r>
      <w:r w:rsidR="00CA5285" w:rsidRPr="009C5860">
        <w:rPr>
          <w:rFonts w:asciiTheme="minorHAnsi" w:hAnsiTheme="minorHAnsi"/>
        </w:rPr>
        <w:t>supplémentaire</w:t>
      </w:r>
      <w:r w:rsidR="00CA5285">
        <w:rPr>
          <w:rFonts w:asciiTheme="minorHAnsi" w:hAnsiTheme="minorHAnsi"/>
        </w:rPr>
        <w:t>.</w:t>
      </w:r>
    </w:p>
    <w:p w:rsidR="00556F59" w:rsidRPr="009C5860" w:rsidRDefault="002779C8" w:rsidP="00556F59">
      <w:pPr>
        <w:ind w:left="720" w:right="-108"/>
        <w:jc w:val="both"/>
        <w:rPr>
          <w:rFonts w:asciiTheme="minorHAnsi" w:hAnsiTheme="minorHAnsi"/>
        </w:rPr>
      </w:pPr>
      <w:r>
        <w:rPr>
          <w:rFonts w:asciiTheme="minorHAnsi" w:hAnsiTheme="minorHAnsi"/>
        </w:rPr>
        <w:t>Pour certains habitants</w:t>
      </w:r>
      <w:r w:rsidR="00556F59" w:rsidRPr="009C5860">
        <w:rPr>
          <w:rFonts w:asciiTheme="minorHAnsi" w:hAnsiTheme="minorHAnsi"/>
        </w:rPr>
        <w:t xml:space="preserve">, </w:t>
      </w:r>
      <w:r>
        <w:rPr>
          <w:rFonts w:asciiTheme="minorHAnsi" w:hAnsiTheme="minorHAnsi"/>
        </w:rPr>
        <w:t xml:space="preserve">le tracé de </w:t>
      </w:r>
      <w:r w:rsidR="00556F59" w:rsidRPr="009C5860">
        <w:rPr>
          <w:rFonts w:asciiTheme="minorHAnsi" w:hAnsiTheme="minorHAnsi"/>
        </w:rPr>
        <w:t xml:space="preserve">la Liaison Centre Essonne peut constituer un shunt à la Francilienne qui est engorgée </w:t>
      </w:r>
      <w:r>
        <w:rPr>
          <w:rFonts w:asciiTheme="minorHAnsi" w:hAnsiTheme="minorHAnsi"/>
        </w:rPr>
        <w:t>aux heures de pointe du matin et du soir</w:t>
      </w:r>
      <w:r w:rsidR="00CF5315">
        <w:rPr>
          <w:rFonts w:asciiTheme="minorHAnsi" w:hAnsiTheme="minorHAnsi"/>
        </w:rPr>
        <w:t> ;</w:t>
      </w:r>
      <w:r w:rsidR="00556F59" w:rsidRPr="00CF5315">
        <w:rPr>
          <w:rFonts w:asciiTheme="minorHAnsi" w:hAnsiTheme="minorHAnsi"/>
        </w:rPr>
        <w:t xml:space="preserve"> un itinéraire bis pourrait se mettre en place, aidé par la diffusion des nouvelles technologies.</w:t>
      </w:r>
      <w:r w:rsidR="00556F59" w:rsidRPr="009C5860">
        <w:rPr>
          <w:rFonts w:asciiTheme="minorHAnsi" w:hAnsiTheme="minorHAnsi"/>
        </w:rPr>
        <w:t xml:space="preserve"> </w:t>
      </w:r>
    </w:p>
    <w:p w:rsidR="00556F59" w:rsidRPr="009C5860" w:rsidRDefault="00556F59" w:rsidP="00556F59">
      <w:pPr>
        <w:ind w:left="720" w:right="-108"/>
        <w:jc w:val="both"/>
        <w:rPr>
          <w:rFonts w:asciiTheme="minorHAnsi" w:hAnsiTheme="minorHAnsi"/>
        </w:rPr>
      </w:pPr>
    </w:p>
    <w:p w:rsidR="00556F59" w:rsidRPr="009C5860" w:rsidRDefault="00556F59" w:rsidP="00556F59">
      <w:pPr>
        <w:ind w:left="720" w:right="-108"/>
        <w:jc w:val="both"/>
        <w:rPr>
          <w:rFonts w:asciiTheme="minorHAnsi" w:hAnsiTheme="minorHAnsi"/>
        </w:rPr>
      </w:pPr>
      <w:r w:rsidRPr="009C5860">
        <w:rPr>
          <w:rFonts w:asciiTheme="minorHAnsi" w:hAnsiTheme="minorHAnsi"/>
        </w:rPr>
        <w:t xml:space="preserve">Le projet de Liaison Centre Essonne </w:t>
      </w:r>
      <w:r w:rsidR="002779C8">
        <w:rPr>
          <w:rFonts w:asciiTheme="minorHAnsi" w:hAnsiTheme="minorHAnsi"/>
        </w:rPr>
        <w:t xml:space="preserve">n’a pas vocation à devenir </w:t>
      </w:r>
      <w:r w:rsidRPr="009C5860">
        <w:rPr>
          <w:rFonts w:asciiTheme="minorHAnsi" w:hAnsiTheme="minorHAnsi"/>
        </w:rPr>
        <w:t xml:space="preserve">une voie express, ni un shunt de la Francilienne. C’est pourquoi </w:t>
      </w:r>
      <w:r w:rsidR="002779C8">
        <w:rPr>
          <w:rFonts w:asciiTheme="minorHAnsi" w:hAnsiTheme="minorHAnsi"/>
        </w:rPr>
        <w:t xml:space="preserve">différents </w:t>
      </w:r>
      <w:r w:rsidR="00362B94">
        <w:rPr>
          <w:rFonts w:asciiTheme="minorHAnsi" w:hAnsiTheme="minorHAnsi"/>
        </w:rPr>
        <w:t>aménagements peuvent permettre</w:t>
      </w:r>
      <w:r w:rsidR="002779C8">
        <w:rPr>
          <w:rFonts w:asciiTheme="minorHAnsi" w:hAnsiTheme="minorHAnsi"/>
        </w:rPr>
        <w:t xml:space="preserve"> d’en réguler </w:t>
      </w:r>
      <w:r w:rsidRPr="009C5860">
        <w:rPr>
          <w:rFonts w:asciiTheme="minorHAnsi" w:hAnsiTheme="minorHAnsi"/>
        </w:rPr>
        <w:t>la vitesse et le trafic</w:t>
      </w:r>
      <w:r w:rsidR="002779C8">
        <w:rPr>
          <w:rFonts w:asciiTheme="minorHAnsi" w:hAnsiTheme="minorHAnsi"/>
        </w:rPr>
        <w:t xml:space="preserve"> (carrefours successifs, régulation par feux tricolores, vitesse réglementaire limitée à 50 km/h, caractéristiques </w:t>
      </w:r>
      <w:r w:rsidR="00362B94">
        <w:rPr>
          <w:rFonts w:asciiTheme="minorHAnsi" w:hAnsiTheme="minorHAnsi"/>
        </w:rPr>
        <w:t>géométriques</w:t>
      </w:r>
      <w:r w:rsidR="002779C8">
        <w:rPr>
          <w:rFonts w:asciiTheme="minorHAnsi" w:hAnsiTheme="minorHAnsi"/>
        </w:rPr>
        <w:t xml:space="preserve"> de la voie, traitement d en surface et/ ou en altimétrie, ..) conduisant à  </w:t>
      </w:r>
      <w:r w:rsidRPr="009C5860">
        <w:rPr>
          <w:rFonts w:asciiTheme="minorHAnsi" w:hAnsiTheme="minorHAnsi"/>
        </w:rPr>
        <w:t xml:space="preserve">un traitement urbain de la voie. </w:t>
      </w:r>
      <w:r w:rsidR="002779C8">
        <w:rPr>
          <w:rFonts w:asciiTheme="minorHAnsi" w:hAnsiTheme="minorHAnsi"/>
        </w:rPr>
        <w:t xml:space="preserve">Ces mesures doivent permettre </w:t>
      </w:r>
      <w:r w:rsidRPr="009C5860">
        <w:rPr>
          <w:rFonts w:asciiTheme="minorHAnsi" w:hAnsiTheme="minorHAnsi"/>
        </w:rPr>
        <w:t xml:space="preserve">d’éviter </w:t>
      </w:r>
      <w:r w:rsidR="002779C8">
        <w:rPr>
          <w:rFonts w:asciiTheme="minorHAnsi" w:hAnsiTheme="minorHAnsi"/>
        </w:rPr>
        <w:t>« </w:t>
      </w:r>
      <w:r w:rsidRPr="009C5860">
        <w:rPr>
          <w:rFonts w:asciiTheme="minorHAnsi" w:hAnsiTheme="minorHAnsi"/>
        </w:rPr>
        <w:t>l’effet d’aubaine</w:t>
      </w:r>
      <w:r w:rsidR="002779C8">
        <w:rPr>
          <w:rFonts w:asciiTheme="minorHAnsi" w:hAnsiTheme="minorHAnsi"/>
        </w:rPr>
        <w:t> »</w:t>
      </w:r>
      <w:r w:rsidRPr="009C5860">
        <w:rPr>
          <w:rFonts w:asciiTheme="minorHAnsi" w:hAnsiTheme="minorHAnsi"/>
        </w:rPr>
        <w:t xml:space="preserve"> pour </w:t>
      </w:r>
      <w:r w:rsidR="002779C8">
        <w:rPr>
          <w:rFonts w:asciiTheme="minorHAnsi" w:hAnsiTheme="minorHAnsi"/>
        </w:rPr>
        <w:t xml:space="preserve">les automobilistes </w:t>
      </w:r>
      <w:r w:rsidRPr="009C5860">
        <w:rPr>
          <w:rFonts w:asciiTheme="minorHAnsi" w:hAnsiTheme="minorHAnsi"/>
        </w:rPr>
        <w:t>qui ne font que traverse</w:t>
      </w:r>
      <w:r w:rsidR="00CA5285">
        <w:rPr>
          <w:rFonts w:asciiTheme="minorHAnsi" w:hAnsiTheme="minorHAnsi"/>
        </w:rPr>
        <w:t>r</w:t>
      </w:r>
      <w:r w:rsidRPr="009C5860">
        <w:rPr>
          <w:rFonts w:asciiTheme="minorHAnsi" w:hAnsiTheme="minorHAnsi"/>
        </w:rPr>
        <w:t xml:space="preserve"> le territoire. </w:t>
      </w:r>
    </w:p>
    <w:p w:rsidR="00556F59" w:rsidRPr="009C5860" w:rsidRDefault="00556F59" w:rsidP="00556F59">
      <w:pPr>
        <w:ind w:right="-108"/>
        <w:jc w:val="both"/>
        <w:rPr>
          <w:rFonts w:asciiTheme="minorHAnsi" w:hAnsiTheme="minorHAnsi"/>
        </w:rPr>
      </w:pPr>
    </w:p>
    <w:p w:rsidR="00556F59" w:rsidRPr="009C5860" w:rsidRDefault="00DA3534" w:rsidP="00556F59">
      <w:pPr>
        <w:ind w:left="720"/>
        <w:jc w:val="both"/>
        <w:rPr>
          <w:rFonts w:asciiTheme="minorHAnsi" w:hAnsiTheme="minorHAnsi"/>
        </w:rPr>
      </w:pPr>
      <w:r>
        <w:rPr>
          <w:rFonts w:asciiTheme="minorHAnsi" w:hAnsiTheme="minorHAnsi"/>
        </w:rPr>
        <w:t xml:space="preserve">Quelques </w:t>
      </w:r>
      <w:proofErr w:type="spellStart"/>
      <w:r w:rsidR="00556F59" w:rsidRPr="009C5860">
        <w:rPr>
          <w:rFonts w:asciiTheme="minorHAnsi" w:hAnsiTheme="minorHAnsi"/>
        </w:rPr>
        <w:t>Plesséiens</w:t>
      </w:r>
      <w:proofErr w:type="spellEnd"/>
      <w:r w:rsidR="00556F59" w:rsidRPr="009C5860">
        <w:rPr>
          <w:rFonts w:asciiTheme="minorHAnsi" w:hAnsiTheme="minorHAnsi"/>
        </w:rPr>
        <w:t xml:space="preserve"> sont inquiets de ne plus pouvoir sortir de leur village. L’objectif de la Liaison Centre Essonne, </w:t>
      </w:r>
      <w:r w:rsidR="002F2229">
        <w:rPr>
          <w:rFonts w:asciiTheme="minorHAnsi" w:hAnsiTheme="minorHAnsi"/>
        </w:rPr>
        <w:t xml:space="preserve">doit </w:t>
      </w:r>
      <w:r w:rsidR="00556F59" w:rsidRPr="009C5860">
        <w:rPr>
          <w:rFonts w:asciiTheme="minorHAnsi" w:hAnsiTheme="minorHAnsi"/>
        </w:rPr>
        <w:t xml:space="preserve">également </w:t>
      </w:r>
      <w:r w:rsidR="002F2229">
        <w:rPr>
          <w:rFonts w:asciiTheme="minorHAnsi" w:hAnsiTheme="minorHAnsi"/>
        </w:rPr>
        <w:t xml:space="preserve">permettre </w:t>
      </w:r>
      <w:r w:rsidR="00556F59" w:rsidRPr="009C5860">
        <w:rPr>
          <w:rFonts w:asciiTheme="minorHAnsi" w:hAnsiTheme="minorHAnsi"/>
        </w:rPr>
        <w:t>d’améliorer la desserte du territoire</w:t>
      </w:r>
      <w:r w:rsidR="0038776B">
        <w:rPr>
          <w:rFonts w:asciiTheme="minorHAnsi" w:hAnsiTheme="minorHAnsi"/>
        </w:rPr>
        <w:t xml:space="preserve"> donc de</w:t>
      </w:r>
      <w:r w:rsidR="002F2229">
        <w:rPr>
          <w:rFonts w:asciiTheme="minorHAnsi" w:hAnsiTheme="minorHAnsi"/>
        </w:rPr>
        <w:t xml:space="preserve"> la commune du Plessis-Pâté</w:t>
      </w:r>
      <w:r w:rsidR="00556F59" w:rsidRPr="009C5860">
        <w:rPr>
          <w:rFonts w:asciiTheme="minorHAnsi" w:hAnsiTheme="minorHAnsi"/>
        </w:rPr>
        <w:t xml:space="preserve">. Il s’agit de créer des maillages supplémentaires, afin, également d’améliorer les conditions de circulations des </w:t>
      </w:r>
      <w:proofErr w:type="spellStart"/>
      <w:r w:rsidR="00556F59" w:rsidRPr="009C5860">
        <w:rPr>
          <w:rFonts w:asciiTheme="minorHAnsi" w:hAnsiTheme="minorHAnsi"/>
        </w:rPr>
        <w:t>Plesséien</w:t>
      </w:r>
      <w:r w:rsidR="00CA5285">
        <w:rPr>
          <w:rFonts w:asciiTheme="minorHAnsi" w:hAnsiTheme="minorHAnsi"/>
        </w:rPr>
        <w:t>s</w:t>
      </w:r>
      <w:proofErr w:type="spellEnd"/>
      <w:r w:rsidR="00556F59" w:rsidRPr="009C5860">
        <w:rPr>
          <w:rFonts w:asciiTheme="minorHAnsi" w:hAnsiTheme="minorHAnsi"/>
        </w:rPr>
        <w:t xml:space="preserve"> qui pourront plus facilement se rendre en direction de Bondoufle ou de Saint Michel et Brétigny sur Orge. </w:t>
      </w:r>
    </w:p>
    <w:p w:rsidR="00556F59" w:rsidRDefault="00556F59" w:rsidP="00556F59">
      <w:pPr>
        <w:ind w:left="720"/>
        <w:jc w:val="both"/>
        <w:rPr>
          <w:rFonts w:asciiTheme="minorHAnsi" w:hAnsiTheme="minorHAnsi"/>
        </w:rPr>
      </w:pPr>
    </w:p>
    <w:p w:rsidR="00556F59" w:rsidRDefault="003D14BA" w:rsidP="003D14BA">
      <w:pPr>
        <w:ind w:left="720"/>
        <w:jc w:val="both"/>
      </w:pPr>
      <w:r>
        <w:rPr>
          <w:rFonts w:asciiTheme="minorHAnsi" w:hAnsiTheme="minorHAnsi"/>
        </w:rPr>
        <w:t xml:space="preserve">Afin d’éviter la congestion, la création de la Liaison Centre Essonne s’inscrit dans un projet d’ensemble qui prend pour parti de </w:t>
      </w:r>
      <w:r w:rsidRPr="003D14BA">
        <w:rPr>
          <w:rFonts w:asciiTheme="minorHAnsi" w:hAnsiTheme="minorHAnsi"/>
        </w:rPr>
        <w:t>multiplier les raccordements entre les voies, de multiplier les possibilités d’entrées et de sorties de</w:t>
      </w:r>
      <w:r w:rsidR="00556F59" w:rsidRPr="003D14BA">
        <w:rPr>
          <w:rFonts w:asciiTheme="minorHAnsi" w:hAnsiTheme="minorHAnsi"/>
        </w:rPr>
        <w:t xml:space="preserve"> la</w:t>
      </w:r>
      <w:r w:rsidRPr="003D14BA">
        <w:rPr>
          <w:rFonts w:asciiTheme="minorHAnsi" w:hAnsiTheme="minorHAnsi"/>
        </w:rPr>
        <w:t xml:space="preserve"> zone de la</w:t>
      </w:r>
      <w:r w:rsidR="00556F59" w:rsidRPr="003D14BA">
        <w:rPr>
          <w:rFonts w:asciiTheme="minorHAnsi" w:hAnsiTheme="minorHAnsi"/>
        </w:rPr>
        <w:t xml:space="preserve"> Croix Blanche</w:t>
      </w:r>
      <w:r w:rsidR="002F2229">
        <w:rPr>
          <w:rFonts w:asciiTheme="minorHAnsi" w:hAnsiTheme="minorHAnsi"/>
        </w:rPr>
        <w:t xml:space="preserve"> et de la future </w:t>
      </w:r>
      <w:r w:rsidR="0038776B">
        <w:rPr>
          <w:rFonts w:asciiTheme="minorHAnsi" w:hAnsiTheme="minorHAnsi"/>
        </w:rPr>
        <w:t xml:space="preserve">ZAC </w:t>
      </w:r>
      <w:r w:rsidR="002F2229">
        <w:rPr>
          <w:rFonts w:asciiTheme="minorHAnsi" w:hAnsiTheme="minorHAnsi"/>
        </w:rPr>
        <w:t xml:space="preserve">Val </w:t>
      </w:r>
      <w:r w:rsidR="0038776B">
        <w:rPr>
          <w:rFonts w:asciiTheme="minorHAnsi" w:hAnsiTheme="minorHAnsi"/>
        </w:rPr>
        <w:t>V</w:t>
      </w:r>
      <w:r w:rsidR="002F2229">
        <w:rPr>
          <w:rFonts w:asciiTheme="minorHAnsi" w:hAnsiTheme="minorHAnsi"/>
        </w:rPr>
        <w:t>ert</w:t>
      </w:r>
      <w:r w:rsidR="0038776B">
        <w:rPr>
          <w:rFonts w:asciiTheme="minorHAnsi" w:hAnsiTheme="minorHAnsi"/>
        </w:rPr>
        <w:t xml:space="preserve"> Croix Blanche</w:t>
      </w:r>
      <w:r w:rsidR="00556F59" w:rsidRPr="003D14BA">
        <w:rPr>
          <w:rFonts w:asciiTheme="minorHAnsi" w:hAnsiTheme="minorHAnsi"/>
        </w:rPr>
        <w:t xml:space="preserve">. Les études de circulations </w:t>
      </w:r>
      <w:r w:rsidR="002F2229">
        <w:rPr>
          <w:rFonts w:asciiTheme="minorHAnsi" w:hAnsiTheme="minorHAnsi"/>
        </w:rPr>
        <w:t xml:space="preserve">réalisées dans le cadre du dossier de réalisation de cette ZAC </w:t>
      </w:r>
      <w:r w:rsidR="00556F59" w:rsidRPr="003D14BA">
        <w:rPr>
          <w:rFonts w:asciiTheme="minorHAnsi" w:hAnsiTheme="minorHAnsi"/>
        </w:rPr>
        <w:t xml:space="preserve">montrent qu’un tel projet </w:t>
      </w:r>
      <w:r w:rsidR="002F2229">
        <w:rPr>
          <w:rFonts w:asciiTheme="minorHAnsi" w:hAnsiTheme="minorHAnsi"/>
        </w:rPr>
        <w:t xml:space="preserve">est indispensable pour accompagner le développement de ces activités économiques et qu’il </w:t>
      </w:r>
      <w:r w:rsidR="00556F59" w:rsidRPr="003D14BA">
        <w:rPr>
          <w:rFonts w:asciiTheme="minorHAnsi" w:hAnsiTheme="minorHAnsi"/>
        </w:rPr>
        <w:t>apporte</w:t>
      </w:r>
      <w:r w:rsidR="002F2229">
        <w:rPr>
          <w:rFonts w:asciiTheme="minorHAnsi" w:hAnsiTheme="minorHAnsi"/>
        </w:rPr>
        <w:t>ra</w:t>
      </w:r>
      <w:r w:rsidR="00556F59" w:rsidRPr="003D14BA">
        <w:rPr>
          <w:rFonts w:asciiTheme="minorHAnsi" w:hAnsiTheme="minorHAnsi"/>
        </w:rPr>
        <w:t xml:space="preserve"> des améliorations</w:t>
      </w:r>
      <w:r w:rsidR="002F2229">
        <w:rPr>
          <w:rFonts w:asciiTheme="minorHAnsi" w:hAnsiTheme="minorHAnsi"/>
        </w:rPr>
        <w:t xml:space="preserve"> attendues</w:t>
      </w:r>
      <w:r w:rsidR="00556F59" w:rsidRPr="003D14BA">
        <w:rPr>
          <w:rFonts w:asciiTheme="minorHAnsi" w:hAnsiTheme="minorHAnsi"/>
        </w:rPr>
        <w:t>.</w:t>
      </w:r>
      <w:r w:rsidR="00556F59">
        <w:t xml:space="preserve"> </w:t>
      </w:r>
    </w:p>
    <w:p w:rsidR="00556F59" w:rsidRPr="00BC10AD" w:rsidRDefault="00556F59" w:rsidP="00556F59">
      <w:pPr>
        <w:ind w:left="720"/>
        <w:jc w:val="both"/>
        <w:rPr>
          <w:rFonts w:asciiTheme="minorHAnsi" w:hAnsiTheme="minorHAnsi"/>
        </w:rPr>
      </w:pPr>
    </w:p>
    <w:p w:rsidR="00556F59" w:rsidRPr="00A63840" w:rsidRDefault="00556F59" w:rsidP="00556F59">
      <w:pPr>
        <w:numPr>
          <w:ilvl w:val="0"/>
          <w:numId w:val="1"/>
        </w:numPr>
        <w:jc w:val="both"/>
        <w:rPr>
          <w:rFonts w:asciiTheme="minorHAnsi" w:hAnsiTheme="minorHAnsi"/>
          <w:b/>
        </w:rPr>
      </w:pPr>
      <w:r w:rsidRPr="00A63840">
        <w:rPr>
          <w:rFonts w:asciiTheme="minorHAnsi" w:hAnsiTheme="minorHAnsi"/>
          <w:b/>
        </w:rPr>
        <w:t>Le Bruit :</w:t>
      </w:r>
    </w:p>
    <w:p w:rsidR="00556F59" w:rsidRPr="00BC10AD" w:rsidRDefault="00556F59" w:rsidP="00556F59">
      <w:pPr>
        <w:pStyle w:val="Paragraphedeliste"/>
        <w:rPr>
          <w:rFonts w:asciiTheme="minorHAnsi" w:hAnsiTheme="minorHAnsi"/>
        </w:rPr>
      </w:pPr>
    </w:p>
    <w:p w:rsidR="00556F59" w:rsidRPr="00BC10AD" w:rsidRDefault="002F2229" w:rsidP="00556F59">
      <w:pPr>
        <w:ind w:left="720"/>
        <w:jc w:val="both"/>
        <w:rPr>
          <w:rFonts w:asciiTheme="minorHAnsi" w:hAnsiTheme="minorHAnsi"/>
        </w:rPr>
      </w:pPr>
      <w:r>
        <w:rPr>
          <w:rFonts w:asciiTheme="minorHAnsi" w:hAnsiTheme="minorHAnsi"/>
        </w:rPr>
        <w:t>D</w:t>
      </w:r>
      <w:r w:rsidR="00556F59" w:rsidRPr="00BC10AD">
        <w:rPr>
          <w:rFonts w:asciiTheme="minorHAnsi" w:hAnsiTheme="minorHAnsi"/>
        </w:rPr>
        <w:t xml:space="preserve">es habitants se plaignent </w:t>
      </w:r>
      <w:r w:rsidR="0038776B" w:rsidRPr="0038776B">
        <w:rPr>
          <w:rFonts w:asciiTheme="minorHAnsi" w:hAnsiTheme="minorHAnsi"/>
        </w:rPr>
        <w:t>déjà</w:t>
      </w:r>
      <w:r w:rsidR="0038776B">
        <w:rPr>
          <w:rFonts w:asciiTheme="minorHAnsi" w:hAnsiTheme="minorHAnsi"/>
        </w:rPr>
        <w:t xml:space="preserve"> du</w:t>
      </w:r>
      <w:r w:rsidR="00556F59" w:rsidRPr="00BC10AD">
        <w:rPr>
          <w:rFonts w:asciiTheme="minorHAnsi" w:hAnsiTheme="minorHAnsi"/>
        </w:rPr>
        <w:t xml:space="preserve"> bruit </w:t>
      </w:r>
      <w:r>
        <w:rPr>
          <w:rFonts w:asciiTheme="minorHAnsi" w:hAnsiTheme="minorHAnsi"/>
        </w:rPr>
        <w:t xml:space="preserve">de la circulation </w:t>
      </w:r>
      <w:r w:rsidR="00556F59" w:rsidRPr="00BC10AD">
        <w:rPr>
          <w:rFonts w:asciiTheme="minorHAnsi" w:hAnsiTheme="minorHAnsi"/>
        </w:rPr>
        <w:t xml:space="preserve">provenant de la Francilienne. Ils craignent qu’une </w:t>
      </w:r>
      <w:r>
        <w:rPr>
          <w:rFonts w:asciiTheme="minorHAnsi" w:hAnsiTheme="minorHAnsi"/>
        </w:rPr>
        <w:t xml:space="preserve">nouvelle </w:t>
      </w:r>
      <w:r w:rsidR="00556F59" w:rsidRPr="00BC10AD">
        <w:rPr>
          <w:rFonts w:asciiTheme="minorHAnsi" w:hAnsiTheme="minorHAnsi"/>
        </w:rPr>
        <w:t>voirie, qui est potentiellement très passante</w:t>
      </w:r>
      <w:r w:rsidR="0038776B">
        <w:rPr>
          <w:rFonts w:asciiTheme="minorHAnsi" w:hAnsiTheme="minorHAnsi"/>
        </w:rPr>
        <w:t>,</w:t>
      </w:r>
      <w:r w:rsidR="00556F59" w:rsidRPr="00BC10AD">
        <w:rPr>
          <w:rFonts w:asciiTheme="minorHAnsi" w:hAnsiTheme="minorHAnsi"/>
        </w:rPr>
        <w:t xml:space="preserve"> dégrade leur environnement sonore. Ils demandent quelles seront les mesures prises pour éviter cette gêne ? Des murs antibruit sont-ils prévus ? En outre, la LCE passe le long de locaux d’activités, </w:t>
      </w:r>
      <w:r>
        <w:rPr>
          <w:rFonts w:asciiTheme="minorHAnsi" w:hAnsiTheme="minorHAnsi"/>
        </w:rPr>
        <w:t>certains</w:t>
      </w:r>
      <w:r w:rsidR="0038776B">
        <w:rPr>
          <w:rFonts w:asciiTheme="minorHAnsi" w:hAnsiTheme="minorHAnsi"/>
        </w:rPr>
        <w:t xml:space="preserve"> riverains </w:t>
      </w:r>
      <w:r w:rsidR="00556F59" w:rsidRPr="00BC10AD">
        <w:rPr>
          <w:rFonts w:asciiTheme="minorHAnsi" w:hAnsiTheme="minorHAnsi"/>
        </w:rPr>
        <w:t xml:space="preserve">craignent que le bruit se réverbère sur les murs. </w:t>
      </w:r>
    </w:p>
    <w:p w:rsidR="00556F59" w:rsidRPr="00BC10AD" w:rsidRDefault="00556F59" w:rsidP="00556F59">
      <w:pPr>
        <w:ind w:left="720"/>
        <w:jc w:val="both"/>
        <w:rPr>
          <w:rFonts w:asciiTheme="minorHAnsi" w:hAnsiTheme="minorHAnsi"/>
        </w:rPr>
      </w:pPr>
      <w:r w:rsidRPr="00BC10AD">
        <w:rPr>
          <w:rFonts w:asciiTheme="minorHAnsi" w:hAnsiTheme="minorHAnsi"/>
        </w:rPr>
        <w:t>Une étude d’impact sera menée</w:t>
      </w:r>
      <w:r w:rsidR="002F2229">
        <w:rPr>
          <w:rFonts w:asciiTheme="minorHAnsi" w:hAnsiTheme="minorHAnsi"/>
        </w:rPr>
        <w:t xml:space="preserve"> et</w:t>
      </w:r>
      <w:r w:rsidRPr="00BC10AD">
        <w:rPr>
          <w:rFonts w:asciiTheme="minorHAnsi" w:hAnsiTheme="minorHAnsi"/>
        </w:rPr>
        <w:t xml:space="preserve"> déterminera la nature de la gêne prévisionnelle </w:t>
      </w:r>
      <w:r w:rsidR="002F2229">
        <w:rPr>
          <w:rFonts w:asciiTheme="minorHAnsi" w:hAnsiTheme="minorHAnsi"/>
        </w:rPr>
        <w:t xml:space="preserve">éventuelle </w:t>
      </w:r>
      <w:r w:rsidRPr="00BC10AD">
        <w:rPr>
          <w:rFonts w:asciiTheme="minorHAnsi" w:hAnsiTheme="minorHAnsi"/>
        </w:rPr>
        <w:t xml:space="preserve">ainsi que les mesures permettant d’éviter, </w:t>
      </w:r>
      <w:r w:rsidR="002F2229">
        <w:rPr>
          <w:rFonts w:asciiTheme="minorHAnsi" w:hAnsiTheme="minorHAnsi"/>
        </w:rPr>
        <w:t xml:space="preserve">de </w:t>
      </w:r>
      <w:r w:rsidRPr="00BC10AD">
        <w:rPr>
          <w:rFonts w:asciiTheme="minorHAnsi" w:hAnsiTheme="minorHAnsi"/>
        </w:rPr>
        <w:t xml:space="preserve">réduire, ou </w:t>
      </w:r>
      <w:r w:rsidR="002F2229">
        <w:rPr>
          <w:rFonts w:asciiTheme="minorHAnsi" w:hAnsiTheme="minorHAnsi"/>
        </w:rPr>
        <w:t xml:space="preserve">de </w:t>
      </w:r>
      <w:r w:rsidRPr="00BC10AD">
        <w:rPr>
          <w:rFonts w:asciiTheme="minorHAnsi" w:hAnsiTheme="minorHAnsi"/>
        </w:rPr>
        <w:t xml:space="preserve">compenser cette gêne. </w:t>
      </w:r>
    </w:p>
    <w:p w:rsidR="00556F59" w:rsidRDefault="00556F59" w:rsidP="00556F59">
      <w:pPr>
        <w:ind w:left="720"/>
        <w:jc w:val="both"/>
        <w:rPr>
          <w:rFonts w:asciiTheme="minorHAnsi" w:hAnsiTheme="minorHAnsi"/>
        </w:rPr>
      </w:pPr>
    </w:p>
    <w:p w:rsidR="00590462" w:rsidRDefault="00590462" w:rsidP="00556F59">
      <w:pPr>
        <w:ind w:left="720"/>
        <w:jc w:val="both"/>
        <w:rPr>
          <w:rFonts w:asciiTheme="minorHAnsi" w:hAnsiTheme="minorHAnsi"/>
        </w:rPr>
      </w:pPr>
      <w:r>
        <w:rPr>
          <w:rFonts w:asciiTheme="minorHAnsi" w:hAnsiTheme="minorHAnsi"/>
        </w:rPr>
        <w:t xml:space="preserve">Il faut noter que </w:t>
      </w:r>
      <w:r w:rsidR="002F2229">
        <w:rPr>
          <w:rFonts w:asciiTheme="minorHAnsi" w:hAnsiTheme="minorHAnsi"/>
        </w:rPr>
        <w:t>les trafics de la future LCE et de la Francilie</w:t>
      </w:r>
      <w:r w:rsidR="0038776B">
        <w:rPr>
          <w:rFonts w:asciiTheme="minorHAnsi" w:hAnsiTheme="minorHAnsi"/>
        </w:rPr>
        <w:t>n</w:t>
      </w:r>
      <w:r w:rsidR="002F2229">
        <w:rPr>
          <w:rFonts w:asciiTheme="minorHAnsi" w:hAnsiTheme="minorHAnsi"/>
        </w:rPr>
        <w:t>ne s</w:t>
      </w:r>
      <w:r w:rsidR="0038776B">
        <w:rPr>
          <w:rFonts w:asciiTheme="minorHAnsi" w:hAnsiTheme="minorHAnsi"/>
        </w:rPr>
        <w:t>eront</w:t>
      </w:r>
      <w:r w:rsidR="002F2229">
        <w:rPr>
          <w:rFonts w:asciiTheme="minorHAnsi" w:hAnsiTheme="minorHAnsi"/>
        </w:rPr>
        <w:t xml:space="preserve"> sans commune mesure </w:t>
      </w:r>
      <w:r w:rsidR="0038776B">
        <w:rPr>
          <w:rFonts w:asciiTheme="minorHAnsi" w:hAnsiTheme="minorHAnsi"/>
        </w:rPr>
        <w:t xml:space="preserve">avec ceux de la Francilienne </w:t>
      </w:r>
      <w:r w:rsidR="002F2229">
        <w:rPr>
          <w:rFonts w:asciiTheme="minorHAnsi" w:hAnsiTheme="minorHAnsi"/>
        </w:rPr>
        <w:t xml:space="preserve">et que </w:t>
      </w:r>
      <w:r>
        <w:rPr>
          <w:rFonts w:asciiTheme="minorHAnsi" w:hAnsiTheme="minorHAnsi"/>
        </w:rPr>
        <w:t>la vitesse limitée à 50km/h, renforce</w:t>
      </w:r>
      <w:r w:rsidR="002F2229">
        <w:rPr>
          <w:rFonts w:asciiTheme="minorHAnsi" w:hAnsiTheme="minorHAnsi"/>
        </w:rPr>
        <w:t>ra</w:t>
      </w:r>
      <w:r>
        <w:rPr>
          <w:rFonts w:asciiTheme="minorHAnsi" w:hAnsiTheme="minorHAnsi"/>
        </w:rPr>
        <w:t xml:space="preserve"> le caractère local </w:t>
      </w:r>
      <w:r w:rsidR="002F2229">
        <w:rPr>
          <w:rFonts w:asciiTheme="minorHAnsi" w:hAnsiTheme="minorHAnsi"/>
        </w:rPr>
        <w:t xml:space="preserve">et urbain </w:t>
      </w:r>
      <w:r>
        <w:rPr>
          <w:rFonts w:asciiTheme="minorHAnsi" w:hAnsiTheme="minorHAnsi"/>
        </w:rPr>
        <w:t xml:space="preserve">de la Liaison Centre Essonne et </w:t>
      </w:r>
      <w:r w:rsidR="002F2229">
        <w:rPr>
          <w:rFonts w:asciiTheme="minorHAnsi" w:hAnsiTheme="minorHAnsi"/>
        </w:rPr>
        <w:t xml:space="preserve">en </w:t>
      </w:r>
      <w:r>
        <w:rPr>
          <w:rFonts w:asciiTheme="minorHAnsi" w:hAnsiTheme="minorHAnsi"/>
        </w:rPr>
        <w:t>limite</w:t>
      </w:r>
      <w:r w:rsidR="002F2229">
        <w:rPr>
          <w:rFonts w:asciiTheme="minorHAnsi" w:hAnsiTheme="minorHAnsi"/>
        </w:rPr>
        <w:t>ra</w:t>
      </w:r>
      <w:r>
        <w:rPr>
          <w:rFonts w:asciiTheme="minorHAnsi" w:hAnsiTheme="minorHAnsi"/>
        </w:rPr>
        <w:t xml:space="preserve"> la nuisance sonore.</w:t>
      </w:r>
      <w:r w:rsidR="002F2229">
        <w:rPr>
          <w:rFonts w:asciiTheme="minorHAnsi" w:hAnsiTheme="minorHAnsi"/>
        </w:rPr>
        <w:t xml:space="preserve"> En outre elle sera située </w:t>
      </w:r>
      <w:r w:rsidR="0038776B">
        <w:rPr>
          <w:rFonts w:asciiTheme="minorHAnsi" w:hAnsiTheme="minorHAnsi"/>
        </w:rPr>
        <w:t>de façon à être la</w:t>
      </w:r>
      <w:r w:rsidR="002F2229">
        <w:rPr>
          <w:rFonts w:asciiTheme="minorHAnsi" w:hAnsiTheme="minorHAnsi"/>
        </w:rPr>
        <w:t xml:space="preserve"> plus éloignée possible des habitations existantes.</w:t>
      </w:r>
    </w:p>
    <w:p w:rsidR="00590462" w:rsidRPr="00BC10AD" w:rsidRDefault="00590462" w:rsidP="00556F59">
      <w:pPr>
        <w:ind w:left="720"/>
        <w:jc w:val="both"/>
        <w:rPr>
          <w:rFonts w:asciiTheme="minorHAnsi" w:hAnsiTheme="minorHAnsi"/>
        </w:rPr>
      </w:pPr>
    </w:p>
    <w:p w:rsidR="00556F59" w:rsidRDefault="00556F59" w:rsidP="00556F59">
      <w:pPr>
        <w:numPr>
          <w:ilvl w:val="0"/>
          <w:numId w:val="1"/>
        </w:numPr>
        <w:jc w:val="both"/>
        <w:rPr>
          <w:rFonts w:asciiTheme="minorHAnsi" w:hAnsiTheme="minorHAnsi"/>
          <w:b/>
        </w:rPr>
      </w:pPr>
      <w:r w:rsidRPr="00A63840">
        <w:rPr>
          <w:rFonts w:asciiTheme="minorHAnsi" w:hAnsiTheme="minorHAnsi"/>
          <w:b/>
        </w:rPr>
        <w:t xml:space="preserve">Les Accès : </w:t>
      </w:r>
    </w:p>
    <w:p w:rsidR="00556F59" w:rsidRDefault="00556F59" w:rsidP="00556F59">
      <w:pPr>
        <w:pStyle w:val="Paragraphedeliste"/>
        <w:rPr>
          <w:rFonts w:asciiTheme="minorHAnsi" w:hAnsiTheme="minorHAnsi"/>
          <w:b/>
        </w:rPr>
      </w:pPr>
    </w:p>
    <w:p w:rsidR="00556F59" w:rsidRPr="00BC10AD" w:rsidRDefault="00556F59" w:rsidP="00556F59">
      <w:pPr>
        <w:ind w:left="720"/>
        <w:jc w:val="both"/>
        <w:rPr>
          <w:rFonts w:asciiTheme="minorHAnsi" w:hAnsiTheme="minorHAnsi"/>
        </w:rPr>
      </w:pPr>
      <w:r>
        <w:rPr>
          <w:rFonts w:asciiTheme="minorHAnsi" w:hAnsiTheme="minorHAnsi"/>
        </w:rPr>
        <w:t>L</w:t>
      </w:r>
      <w:r w:rsidRPr="00BC10AD">
        <w:rPr>
          <w:rFonts w:asciiTheme="minorHAnsi" w:hAnsiTheme="minorHAnsi"/>
        </w:rPr>
        <w:t xml:space="preserve">es riverains demandent que les accès à leur logement ou à leurs activités soient maintenus. </w:t>
      </w:r>
    </w:p>
    <w:p w:rsidR="00556F59" w:rsidRPr="00BC10AD" w:rsidRDefault="00556F59" w:rsidP="00556F59">
      <w:pPr>
        <w:ind w:left="720"/>
        <w:jc w:val="both"/>
        <w:rPr>
          <w:rFonts w:asciiTheme="minorHAnsi" w:hAnsiTheme="minorHAnsi"/>
        </w:rPr>
      </w:pPr>
      <w:r w:rsidRPr="00BC10AD">
        <w:rPr>
          <w:rFonts w:asciiTheme="minorHAnsi" w:hAnsiTheme="minorHAnsi"/>
        </w:rPr>
        <w:t xml:space="preserve">L’entreprise TPN a saisi l’Agglomération sur cette question. Le terrain de cette entreprise n’est pas </w:t>
      </w:r>
      <w:r w:rsidR="002F2229">
        <w:rPr>
          <w:rFonts w:asciiTheme="minorHAnsi" w:hAnsiTheme="minorHAnsi"/>
        </w:rPr>
        <w:t xml:space="preserve">directement </w:t>
      </w:r>
      <w:r w:rsidRPr="00BC10AD">
        <w:rPr>
          <w:rFonts w:asciiTheme="minorHAnsi" w:hAnsiTheme="minorHAnsi"/>
        </w:rPr>
        <w:t>concerné par le projet. Les conditions d’accès  seront revues dans le cadre de l’intérêt général et de l’intérêt des riverains du chemin du vieux Pavé. Les conditions d’accès et de livraison aux entreprises seront</w:t>
      </w:r>
      <w:r w:rsidR="002F2229">
        <w:rPr>
          <w:rFonts w:asciiTheme="minorHAnsi" w:hAnsiTheme="minorHAnsi"/>
        </w:rPr>
        <w:t xml:space="preserve"> au pire maintenues dans les conditions actuelles ou au mieux </w:t>
      </w:r>
      <w:r w:rsidRPr="00BC10AD">
        <w:rPr>
          <w:rFonts w:asciiTheme="minorHAnsi" w:hAnsiTheme="minorHAnsi"/>
        </w:rPr>
        <w:t xml:space="preserve"> améliorées dans le cadre du projet.  </w:t>
      </w:r>
    </w:p>
    <w:p w:rsidR="00556F59" w:rsidRPr="00BC10AD" w:rsidRDefault="00556F59" w:rsidP="00556F59">
      <w:pPr>
        <w:ind w:left="720"/>
        <w:jc w:val="both"/>
        <w:rPr>
          <w:rFonts w:asciiTheme="minorHAnsi" w:hAnsiTheme="minorHAnsi"/>
        </w:rPr>
      </w:pPr>
      <w:r w:rsidRPr="00BC10AD">
        <w:rPr>
          <w:rFonts w:asciiTheme="minorHAnsi" w:hAnsiTheme="minorHAnsi"/>
        </w:rPr>
        <w:t xml:space="preserve">Les voies de desserte </w:t>
      </w:r>
      <w:r w:rsidR="008B584D">
        <w:rPr>
          <w:rFonts w:asciiTheme="minorHAnsi" w:hAnsiTheme="minorHAnsi"/>
        </w:rPr>
        <w:t xml:space="preserve">et d’accès </w:t>
      </w:r>
      <w:r w:rsidRPr="00BC10AD">
        <w:rPr>
          <w:rFonts w:asciiTheme="minorHAnsi" w:hAnsiTheme="minorHAnsi"/>
        </w:rPr>
        <w:t xml:space="preserve">tant pour les pavillons que pour les activités seront </w:t>
      </w:r>
      <w:r w:rsidR="008B584D">
        <w:rPr>
          <w:rFonts w:asciiTheme="minorHAnsi" w:hAnsiTheme="minorHAnsi"/>
        </w:rPr>
        <w:t xml:space="preserve">pérennisées et </w:t>
      </w:r>
      <w:r w:rsidRPr="00BC10AD">
        <w:rPr>
          <w:rFonts w:asciiTheme="minorHAnsi" w:hAnsiTheme="minorHAnsi"/>
        </w:rPr>
        <w:t xml:space="preserve">conservées. Le projet ne prévoit pas de coupure ni de mise en sens unique pour les voies d’accès aux activités ou aux habitations. </w:t>
      </w:r>
    </w:p>
    <w:p w:rsidR="00556F59" w:rsidRPr="00BC10AD" w:rsidRDefault="00556F59" w:rsidP="00556F59">
      <w:pPr>
        <w:ind w:left="720"/>
        <w:jc w:val="both"/>
        <w:rPr>
          <w:rFonts w:asciiTheme="minorHAnsi" w:hAnsiTheme="minorHAnsi"/>
        </w:rPr>
      </w:pPr>
    </w:p>
    <w:p w:rsidR="00556F59" w:rsidRDefault="00556F59" w:rsidP="00556F59">
      <w:pPr>
        <w:numPr>
          <w:ilvl w:val="0"/>
          <w:numId w:val="1"/>
        </w:numPr>
        <w:jc w:val="both"/>
        <w:rPr>
          <w:rFonts w:asciiTheme="minorHAnsi" w:hAnsiTheme="minorHAnsi"/>
          <w:b/>
        </w:rPr>
      </w:pPr>
      <w:r w:rsidRPr="00A63840">
        <w:rPr>
          <w:rFonts w:asciiTheme="minorHAnsi" w:hAnsiTheme="minorHAnsi"/>
          <w:b/>
        </w:rPr>
        <w:t>Les Travaux :</w:t>
      </w:r>
    </w:p>
    <w:p w:rsidR="00556F59" w:rsidRPr="00A63840" w:rsidRDefault="00556F59" w:rsidP="00556F59">
      <w:pPr>
        <w:ind w:left="720"/>
        <w:jc w:val="both"/>
        <w:rPr>
          <w:rFonts w:asciiTheme="minorHAnsi" w:hAnsiTheme="minorHAnsi"/>
          <w:b/>
        </w:rPr>
      </w:pPr>
    </w:p>
    <w:p w:rsidR="00556F59" w:rsidRPr="00BC10AD" w:rsidRDefault="00556F59" w:rsidP="00556F59">
      <w:pPr>
        <w:ind w:left="720"/>
        <w:jc w:val="both"/>
        <w:rPr>
          <w:rFonts w:asciiTheme="minorHAnsi" w:hAnsiTheme="minorHAnsi"/>
        </w:rPr>
      </w:pPr>
      <w:r w:rsidRPr="00BC10AD">
        <w:rPr>
          <w:rFonts w:asciiTheme="minorHAnsi" w:hAnsiTheme="minorHAnsi"/>
        </w:rPr>
        <w:t xml:space="preserve">Il est demandé que l’impact des travaux soit minimisé, la crainte principale portant sur une congestion supplémentaire liée spécifiquement aux travaux, notamment à ceux de la gare routière. La durée des travaux (1,5 ans minimum) fait également l’objet de remarques : il s’agit d’une longue période. </w:t>
      </w:r>
    </w:p>
    <w:p w:rsidR="00556F59" w:rsidRPr="00BC10AD" w:rsidRDefault="00556F59" w:rsidP="00556F59">
      <w:pPr>
        <w:ind w:left="720"/>
        <w:jc w:val="both"/>
        <w:rPr>
          <w:rFonts w:asciiTheme="minorHAnsi" w:hAnsiTheme="minorHAnsi"/>
        </w:rPr>
      </w:pPr>
      <w:r w:rsidRPr="00BC10AD">
        <w:rPr>
          <w:rFonts w:asciiTheme="minorHAnsi" w:hAnsiTheme="minorHAnsi"/>
        </w:rPr>
        <w:t>Les impacts en phase chantier et les mesures corollaires seront étudiées dans le cadre de l’étude d’impact</w:t>
      </w:r>
      <w:r w:rsidR="008B584D">
        <w:rPr>
          <w:rFonts w:asciiTheme="minorHAnsi" w:hAnsiTheme="minorHAnsi"/>
        </w:rPr>
        <w:t xml:space="preserve"> et des études de maitrise d’œuvre</w:t>
      </w:r>
      <w:r w:rsidR="0038776B">
        <w:rPr>
          <w:rFonts w:asciiTheme="minorHAnsi" w:hAnsiTheme="minorHAnsi"/>
        </w:rPr>
        <w:t>.</w:t>
      </w:r>
    </w:p>
    <w:p w:rsidR="00556F59" w:rsidRPr="00BC10AD" w:rsidRDefault="00556F59" w:rsidP="00556F59">
      <w:pPr>
        <w:ind w:left="720"/>
        <w:jc w:val="both"/>
        <w:rPr>
          <w:rFonts w:asciiTheme="minorHAnsi" w:hAnsiTheme="minorHAnsi"/>
        </w:rPr>
      </w:pPr>
    </w:p>
    <w:p w:rsidR="00556F59" w:rsidRDefault="00556F59" w:rsidP="00556F59">
      <w:pPr>
        <w:numPr>
          <w:ilvl w:val="0"/>
          <w:numId w:val="1"/>
        </w:numPr>
        <w:jc w:val="both"/>
        <w:rPr>
          <w:rFonts w:asciiTheme="minorHAnsi" w:hAnsiTheme="minorHAnsi"/>
          <w:b/>
        </w:rPr>
      </w:pPr>
      <w:r w:rsidRPr="00A63840">
        <w:rPr>
          <w:rFonts w:asciiTheme="minorHAnsi" w:hAnsiTheme="minorHAnsi"/>
          <w:b/>
        </w:rPr>
        <w:t>La Proximité entre le projet et les habitations</w:t>
      </w:r>
      <w:r w:rsidR="00CA5285">
        <w:rPr>
          <w:rFonts w:asciiTheme="minorHAnsi" w:hAnsiTheme="minorHAnsi"/>
          <w:b/>
        </w:rPr>
        <w:t> :</w:t>
      </w:r>
    </w:p>
    <w:p w:rsidR="00556F59" w:rsidRPr="00A63840" w:rsidRDefault="00556F59" w:rsidP="00556F59">
      <w:pPr>
        <w:ind w:left="720"/>
        <w:jc w:val="both"/>
        <w:rPr>
          <w:rFonts w:asciiTheme="minorHAnsi" w:hAnsiTheme="minorHAnsi"/>
          <w:b/>
        </w:rPr>
      </w:pPr>
    </w:p>
    <w:p w:rsidR="00556F59" w:rsidRPr="00BC10AD" w:rsidRDefault="00556F59" w:rsidP="00556F59">
      <w:pPr>
        <w:ind w:left="720"/>
        <w:jc w:val="both"/>
        <w:rPr>
          <w:rFonts w:asciiTheme="minorHAnsi" w:hAnsiTheme="minorHAnsi"/>
        </w:rPr>
      </w:pPr>
      <w:r w:rsidRPr="00BC10AD">
        <w:rPr>
          <w:rFonts w:asciiTheme="minorHAnsi" w:hAnsiTheme="minorHAnsi"/>
        </w:rPr>
        <w:t xml:space="preserve">Le projet de Liaison Centre Essonne se développe à proximité d’habitations du Plessis Pâté. </w:t>
      </w:r>
    </w:p>
    <w:p w:rsidR="00556F59" w:rsidRPr="00BC10AD" w:rsidRDefault="00556F59" w:rsidP="00556F59">
      <w:pPr>
        <w:ind w:left="720"/>
        <w:jc w:val="both"/>
        <w:rPr>
          <w:rFonts w:asciiTheme="minorHAnsi" w:hAnsiTheme="minorHAnsi"/>
        </w:rPr>
      </w:pPr>
      <w:r w:rsidRPr="00BC10AD">
        <w:rPr>
          <w:rFonts w:asciiTheme="minorHAnsi" w:hAnsiTheme="minorHAnsi"/>
        </w:rPr>
        <w:t>Il convient de préciser que le projet se développera au-delà du skate parc</w:t>
      </w:r>
      <w:r w:rsidR="008B584D">
        <w:rPr>
          <w:rFonts w:asciiTheme="minorHAnsi" w:hAnsiTheme="minorHAnsi"/>
        </w:rPr>
        <w:t xml:space="preserve"> e</w:t>
      </w:r>
      <w:r w:rsidRPr="00BC10AD">
        <w:rPr>
          <w:rFonts w:asciiTheme="minorHAnsi" w:hAnsiTheme="minorHAnsi"/>
        </w:rPr>
        <w:t xml:space="preserve">t du chemin de la Noue Rousseau et se situera à  plus de deux cents </w:t>
      </w:r>
      <w:r w:rsidR="00CA5285">
        <w:rPr>
          <w:rFonts w:asciiTheme="minorHAnsi" w:hAnsiTheme="minorHAnsi"/>
        </w:rPr>
        <w:t xml:space="preserve">mètres </w:t>
      </w:r>
      <w:r w:rsidRPr="00BC10AD">
        <w:rPr>
          <w:rFonts w:asciiTheme="minorHAnsi" w:hAnsiTheme="minorHAnsi"/>
        </w:rPr>
        <w:t xml:space="preserve">des habitations les plus proches. </w:t>
      </w:r>
    </w:p>
    <w:p w:rsidR="00556F59" w:rsidRDefault="00556F59" w:rsidP="00556F59">
      <w:pPr>
        <w:ind w:left="720"/>
        <w:jc w:val="both"/>
        <w:rPr>
          <w:rFonts w:asciiTheme="minorHAnsi" w:hAnsiTheme="minorHAnsi"/>
        </w:rPr>
      </w:pPr>
      <w:r w:rsidRPr="00BC10AD">
        <w:rPr>
          <w:rFonts w:asciiTheme="minorHAnsi" w:hAnsiTheme="minorHAnsi"/>
        </w:rPr>
        <w:t xml:space="preserve">Des participants aux réunions proposent comme alternative à une route passant à proximité du bourg du Plessis </w:t>
      </w:r>
      <w:r w:rsidR="00362B94" w:rsidRPr="00BC10AD">
        <w:rPr>
          <w:rFonts w:asciiTheme="minorHAnsi" w:hAnsiTheme="minorHAnsi"/>
        </w:rPr>
        <w:t>Pâté</w:t>
      </w:r>
      <w:r w:rsidR="00CA5285">
        <w:rPr>
          <w:rFonts w:asciiTheme="minorHAnsi" w:hAnsiTheme="minorHAnsi"/>
        </w:rPr>
        <w:t>,</w:t>
      </w:r>
      <w:r w:rsidRPr="00BC10AD">
        <w:rPr>
          <w:rFonts w:asciiTheme="minorHAnsi" w:hAnsiTheme="minorHAnsi"/>
        </w:rPr>
        <w:t xml:space="preserve"> d’utiliser la RD 19 ou de renforcer la RD117.</w:t>
      </w:r>
    </w:p>
    <w:p w:rsidR="00556F59" w:rsidRDefault="00556F59" w:rsidP="00556F59">
      <w:pPr>
        <w:ind w:left="708" w:right="-108"/>
        <w:jc w:val="both"/>
        <w:rPr>
          <w:rFonts w:asciiTheme="minorHAnsi" w:hAnsiTheme="minorHAnsi"/>
        </w:rPr>
      </w:pPr>
      <w:r w:rsidRPr="00FD61A0">
        <w:rPr>
          <w:rFonts w:asciiTheme="minorHAnsi" w:hAnsiTheme="minorHAnsi"/>
        </w:rPr>
        <w:t>Afin d’éloigner la voirie</w:t>
      </w:r>
      <w:r w:rsidR="008B584D">
        <w:rPr>
          <w:rFonts w:asciiTheme="minorHAnsi" w:hAnsiTheme="minorHAnsi"/>
        </w:rPr>
        <w:t xml:space="preserve"> la plus sollicitée en matière de trafic</w:t>
      </w:r>
      <w:r w:rsidRPr="00FD61A0">
        <w:rPr>
          <w:rFonts w:asciiTheme="minorHAnsi" w:hAnsiTheme="minorHAnsi"/>
        </w:rPr>
        <w:t xml:space="preserve">, des participants </w:t>
      </w:r>
      <w:r w:rsidR="008B584D" w:rsidRPr="00FD61A0">
        <w:rPr>
          <w:rFonts w:asciiTheme="minorHAnsi" w:hAnsiTheme="minorHAnsi"/>
        </w:rPr>
        <w:t>propose</w:t>
      </w:r>
      <w:r w:rsidR="008B584D">
        <w:rPr>
          <w:rFonts w:asciiTheme="minorHAnsi" w:hAnsiTheme="minorHAnsi"/>
        </w:rPr>
        <w:t xml:space="preserve">nt </w:t>
      </w:r>
      <w:r w:rsidRPr="00FD61A0">
        <w:rPr>
          <w:rFonts w:asciiTheme="minorHAnsi" w:hAnsiTheme="minorHAnsi"/>
        </w:rPr>
        <w:t>de prév</w:t>
      </w:r>
      <w:r>
        <w:rPr>
          <w:rFonts w:asciiTheme="minorHAnsi" w:hAnsiTheme="minorHAnsi"/>
        </w:rPr>
        <w:t>o</w:t>
      </w:r>
      <w:r w:rsidRPr="00FD61A0">
        <w:rPr>
          <w:rFonts w:asciiTheme="minorHAnsi" w:hAnsiTheme="minorHAnsi"/>
        </w:rPr>
        <w:t xml:space="preserve">ir les voies de circulations </w:t>
      </w:r>
      <w:r w:rsidR="008B584D">
        <w:rPr>
          <w:rFonts w:asciiTheme="minorHAnsi" w:hAnsiTheme="minorHAnsi"/>
        </w:rPr>
        <w:t xml:space="preserve">pour les </w:t>
      </w:r>
      <w:r w:rsidRPr="00FD61A0">
        <w:rPr>
          <w:rFonts w:asciiTheme="minorHAnsi" w:hAnsiTheme="minorHAnsi"/>
        </w:rPr>
        <w:t xml:space="preserve">piétons </w:t>
      </w:r>
      <w:r w:rsidR="008B584D">
        <w:rPr>
          <w:rFonts w:asciiTheme="minorHAnsi" w:hAnsiTheme="minorHAnsi"/>
        </w:rPr>
        <w:t xml:space="preserve">et les </w:t>
      </w:r>
      <w:r w:rsidRPr="00FD61A0">
        <w:rPr>
          <w:rFonts w:asciiTheme="minorHAnsi" w:hAnsiTheme="minorHAnsi"/>
        </w:rPr>
        <w:t xml:space="preserve">bus du côté des </w:t>
      </w:r>
      <w:r>
        <w:rPr>
          <w:rFonts w:asciiTheme="minorHAnsi" w:hAnsiTheme="minorHAnsi"/>
        </w:rPr>
        <w:t>habitations.</w:t>
      </w:r>
    </w:p>
    <w:p w:rsidR="00556F59" w:rsidRPr="00BC10AD" w:rsidRDefault="00556F59" w:rsidP="00556F59">
      <w:pPr>
        <w:ind w:left="708" w:right="-108"/>
        <w:jc w:val="both"/>
        <w:rPr>
          <w:rFonts w:asciiTheme="minorHAnsi" w:hAnsiTheme="minorHAnsi"/>
        </w:rPr>
      </w:pPr>
      <w:r>
        <w:rPr>
          <w:rFonts w:asciiTheme="minorHAnsi" w:hAnsiTheme="minorHAnsi"/>
        </w:rPr>
        <w:t xml:space="preserve">Les maîtrises d’œuvre travailleront dans ce sens. </w:t>
      </w:r>
    </w:p>
    <w:p w:rsidR="00F03775" w:rsidRDefault="00F03775" w:rsidP="00F03775">
      <w:pPr>
        <w:jc w:val="both"/>
        <w:rPr>
          <w:b/>
        </w:rPr>
      </w:pPr>
    </w:p>
    <w:p w:rsidR="00F03775" w:rsidRPr="00AC1B90" w:rsidRDefault="002B2392" w:rsidP="003A533E">
      <w:pPr>
        <w:pStyle w:val="Titre3"/>
      </w:pPr>
      <w:bookmarkStart w:id="84" w:name="_Toc427143860"/>
      <w:r w:rsidRPr="00AC1B90">
        <w:t xml:space="preserve">La </w:t>
      </w:r>
      <w:r w:rsidR="00F03775" w:rsidRPr="00AC1B90">
        <w:t>Place de la voiture et Transport en commun</w:t>
      </w:r>
      <w:r w:rsidR="00CA5285" w:rsidRPr="00AC1B90">
        <w:t> :</w:t>
      </w:r>
      <w:bookmarkEnd w:id="84"/>
    </w:p>
    <w:p w:rsidR="00F03775" w:rsidRDefault="00F03775" w:rsidP="00F03775">
      <w:pPr>
        <w:jc w:val="both"/>
        <w:rPr>
          <w:b/>
        </w:rPr>
      </w:pPr>
    </w:p>
    <w:p w:rsidR="00F03775" w:rsidRPr="008A48F7" w:rsidRDefault="00F03775" w:rsidP="00F03775">
      <w:pPr>
        <w:jc w:val="both"/>
        <w:rPr>
          <w:rFonts w:asciiTheme="minorHAnsi" w:hAnsiTheme="minorHAnsi"/>
        </w:rPr>
      </w:pPr>
      <w:r w:rsidRPr="008A48F7">
        <w:rPr>
          <w:rFonts w:asciiTheme="minorHAnsi" w:hAnsiTheme="minorHAnsi"/>
        </w:rPr>
        <w:t xml:space="preserve">Les personnes concertées soulignent l’importance qu’il faudra porter au </w:t>
      </w:r>
      <w:proofErr w:type="spellStart"/>
      <w:r w:rsidRPr="008A48F7">
        <w:rPr>
          <w:rFonts w:asciiTheme="minorHAnsi" w:hAnsiTheme="minorHAnsi"/>
        </w:rPr>
        <w:t>developpement</w:t>
      </w:r>
      <w:proofErr w:type="spellEnd"/>
      <w:r w:rsidRPr="008A48F7">
        <w:rPr>
          <w:rFonts w:asciiTheme="minorHAnsi" w:hAnsiTheme="minorHAnsi"/>
        </w:rPr>
        <w:t xml:space="preserve"> de l’offre de transport en commun, certains regrettent même que le projet fasse une trop grande place à la voiture, et contribue à augmenter la circulation. </w:t>
      </w:r>
    </w:p>
    <w:p w:rsidR="00F03775" w:rsidRPr="008A48F7" w:rsidRDefault="00F03775" w:rsidP="00F03775">
      <w:pPr>
        <w:jc w:val="both"/>
        <w:rPr>
          <w:rFonts w:asciiTheme="minorHAnsi" w:hAnsiTheme="minorHAnsi"/>
        </w:rPr>
      </w:pPr>
      <w:r w:rsidRPr="008A48F7">
        <w:rPr>
          <w:rFonts w:asciiTheme="minorHAnsi" w:hAnsiTheme="minorHAnsi"/>
        </w:rPr>
        <w:t xml:space="preserve">La concertation fait apparaître un réel souci de favoriser le report modal en faveur des modes alternatifs à la voiture. </w:t>
      </w:r>
    </w:p>
    <w:p w:rsidR="00F03775" w:rsidRPr="008A48F7" w:rsidRDefault="00F03775" w:rsidP="00F03775">
      <w:pPr>
        <w:jc w:val="both"/>
        <w:rPr>
          <w:rFonts w:asciiTheme="minorHAnsi" w:hAnsiTheme="minorHAnsi"/>
        </w:rPr>
      </w:pPr>
      <w:r w:rsidRPr="008A48F7">
        <w:rPr>
          <w:rFonts w:asciiTheme="minorHAnsi" w:hAnsiTheme="minorHAnsi"/>
        </w:rPr>
        <w:t xml:space="preserve">Plusieurs remarques et propositions sont faites. Ainsi, </w:t>
      </w:r>
      <w:r w:rsidR="0038776B">
        <w:rPr>
          <w:rFonts w:asciiTheme="minorHAnsi" w:hAnsiTheme="minorHAnsi"/>
        </w:rPr>
        <w:t xml:space="preserve">un tel demande </w:t>
      </w:r>
      <w:r w:rsidRPr="008A48F7">
        <w:rPr>
          <w:rFonts w:asciiTheme="minorHAnsi" w:hAnsiTheme="minorHAnsi"/>
        </w:rPr>
        <w:t>de renforcer la connexion entre le réseau bus et le</w:t>
      </w:r>
      <w:r w:rsidR="008B584D">
        <w:rPr>
          <w:rFonts w:asciiTheme="minorHAnsi" w:hAnsiTheme="minorHAnsi"/>
        </w:rPr>
        <w:t>s</w:t>
      </w:r>
      <w:r w:rsidRPr="008A48F7">
        <w:rPr>
          <w:rFonts w:asciiTheme="minorHAnsi" w:hAnsiTheme="minorHAnsi"/>
        </w:rPr>
        <w:t xml:space="preserve"> réseau</w:t>
      </w:r>
      <w:r w:rsidR="008B584D">
        <w:rPr>
          <w:rFonts w:asciiTheme="minorHAnsi" w:hAnsiTheme="minorHAnsi"/>
        </w:rPr>
        <w:t>x</w:t>
      </w:r>
      <w:r w:rsidRPr="008A48F7">
        <w:rPr>
          <w:rFonts w:asciiTheme="minorHAnsi" w:hAnsiTheme="minorHAnsi"/>
        </w:rPr>
        <w:t xml:space="preserve"> ferrés</w:t>
      </w:r>
      <w:r w:rsidR="0038776B">
        <w:rPr>
          <w:rFonts w:asciiTheme="minorHAnsi" w:hAnsiTheme="minorHAnsi"/>
        </w:rPr>
        <w:t xml:space="preserve">, </w:t>
      </w:r>
      <w:proofErr w:type="gramStart"/>
      <w:r w:rsidR="0038776B">
        <w:rPr>
          <w:rFonts w:asciiTheme="minorHAnsi" w:hAnsiTheme="minorHAnsi"/>
        </w:rPr>
        <w:t>un</w:t>
      </w:r>
      <w:proofErr w:type="gramEnd"/>
      <w:r w:rsidR="0038776B">
        <w:rPr>
          <w:rFonts w:asciiTheme="minorHAnsi" w:hAnsiTheme="minorHAnsi"/>
        </w:rPr>
        <w:t xml:space="preserve"> autre</w:t>
      </w:r>
      <w:r w:rsidRPr="008A48F7">
        <w:rPr>
          <w:rFonts w:asciiTheme="minorHAnsi" w:hAnsiTheme="minorHAnsi"/>
        </w:rPr>
        <w:t xml:space="preserve"> demande </w:t>
      </w:r>
      <w:r w:rsidR="0038776B">
        <w:rPr>
          <w:rFonts w:asciiTheme="minorHAnsi" w:hAnsiTheme="minorHAnsi"/>
        </w:rPr>
        <w:t>la</w:t>
      </w:r>
      <w:r w:rsidR="0038776B" w:rsidRPr="008A48F7">
        <w:rPr>
          <w:rFonts w:asciiTheme="minorHAnsi" w:hAnsiTheme="minorHAnsi"/>
        </w:rPr>
        <w:t xml:space="preserve"> </w:t>
      </w:r>
      <w:r w:rsidRPr="008A48F7">
        <w:rPr>
          <w:rFonts w:asciiTheme="minorHAnsi" w:hAnsiTheme="minorHAnsi"/>
        </w:rPr>
        <w:t>création</w:t>
      </w:r>
      <w:r w:rsidR="0038776B">
        <w:rPr>
          <w:rFonts w:asciiTheme="minorHAnsi" w:hAnsiTheme="minorHAnsi"/>
        </w:rPr>
        <w:t xml:space="preserve"> d’</w:t>
      </w:r>
      <w:r w:rsidR="0038776B" w:rsidRPr="008A48F7">
        <w:rPr>
          <w:rFonts w:asciiTheme="minorHAnsi" w:hAnsiTheme="minorHAnsi"/>
        </w:rPr>
        <w:t>une</w:t>
      </w:r>
      <w:r w:rsidRPr="008A48F7">
        <w:rPr>
          <w:rFonts w:asciiTheme="minorHAnsi" w:hAnsiTheme="minorHAnsi"/>
        </w:rPr>
        <w:t xml:space="preserve"> ligne de bus reliant la Croix Blanche et Maison Neuve</w:t>
      </w:r>
      <w:r w:rsidR="0038776B">
        <w:rPr>
          <w:rFonts w:asciiTheme="minorHAnsi" w:hAnsiTheme="minorHAnsi"/>
        </w:rPr>
        <w:t>.</w:t>
      </w:r>
    </w:p>
    <w:p w:rsidR="00F03775" w:rsidRPr="008A48F7" w:rsidRDefault="00F03775" w:rsidP="00F03775">
      <w:pPr>
        <w:ind w:right="-108"/>
        <w:jc w:val="both"/>
        <w:rPr>
          <w:rFonts w:asciiTheme="minorHAnsi" w:hAnsiTheme="minorHAnsi"/>
        </w:rPr>
      </w:pPr>
      <w:r w:rsidRPr="008A48F7">
        <w:rPr>
          <w:rFonts w:asciiTheme="minorHAnsi" w:hAnsiTheme="minorHAnsi"/>
        </w:rPr>
        <w:t xml:space="preserve">Il est précisé qu’un des </w:t>
      </w:r>
      <w:r w:rsidR="008B584D">
        <w:rPr>
          <w:rFonts w:asciiTheme="minorHAnsi" w:hAnsiTheme="minorHAnsi"/>
        </w:rPr>
        <w:t xml:space="preserve">objectifs principaux </w:t>
      </w:r>
      <w:r w:rsidRPr="008A48F7">
        <w:rPr>
          <w:rFonts w:asciiTheme="minorHAnsi" w:hAnsiTheme="minorHAnsi"/>
        </w:rPr>
        <w:t xml:space="preserve">de la gare routière </w:t>
      </w:r>
      <w:r w:rsidR="008B584D">
        <w:rPr>
          <w:rFonts w:asciiTheme="minorHAnsi" w:hAnsiTheme="minorHAnsi"/>
        </w:rPr>
        <w:t xml:space="preserve">est </w:t>
      </w:r>
      <w:r w:rsidRPr="008A48F7">
        <w:rPr>
          <w:rFonts w:asciiTheme="minorHAnsi" w:hAnsiTheme="minorHAnsi"/>
        </w:rPr>
        <w:t xml:space="preserve">de raccorder les lignes structurantes </w:t>
      </w:r>
      <w:r w:rsidR="006335FC">
        <w:rPr>
          <w:rFonts w:asciiTheme="minorHAnsi" w:hAnsiTheme="minorHAnsi"/>
        </w:rPr>
        <w:t xml:space="preserve">au cœur des zones d’activités et d’emplois que constituent la Croix Blanche, le </w:t>
      </w:r>
      <w:proofErr w:type="spellStart"/>
      <w:r w:rsidR="006335FC">
        <w:rPr>
          <w:rFonts w:asciiTheme="minorHAnsi" w:hAnsiTheme="minorHAnsi"/>
        </w:rPr>
        <w:t>Techniparc</w:t>
      </w:r>
      <w:proofErr w:type="spellEnd"/>
      <w:r w:rsidR="006335FC">
        <w:rPr>
          <w:rFonts w:asciiTheme="minorHAnsi" w:hAnsiTheme="minorHAnsi"/>
        </w:rPr>
        <w:t xml:space="preserve">, les </w:t>
      </w:r>
      <w:proofErr w:type="spellStart"/>
      <w:r w:rsidR="006335FC">
        <w:rPr>
          <w:rFonts w:asciiTheme="minorHAnsi" w:hAnsiTheme="minorHAnsi"/>
        </w:rPr>
        <w:t>Ciolliers</w:t>
      </w:r>
      <w:proofErr w:type="spellEnd"/>
      <w:r w:rsidR="006335FC">
        <w:rPr>
          <w:rFonts w:asciiTheme="minorHAnsi" w:hAnsiTheme="minorHAnsi"/>
        </w:rPr>
        <w:t xml:space="preserve"> et demain Val Vert Croix Blanche</w:t>
      </w:r>
      <w:r w:rsidRPr="008A48F7">
        <w:rPr>
          <w:rFonts w:asciiTheme="minorHAnsi" w:hAnsiTheme="minorHAnsi"/>
        </w:rPr>
        <w:t xml:space="preserve"> </w:t>
      </w:r>
      <w:r w:rsidR="008B584D">
        <w:rPr>
          <w:rFonts w:asciiTheme="minorHAnsi" w:hAnsiTheme="minorHAnsi"/>
        </w:rPr>
        <w:t>L</w:t>
      </w:r>
      <w:r w:rsidRPr="008A48F7">
        <w:rPr>
          <w:rFonts w:asciiTheme="minorHAnsi" w:hAnsiTheme="minorHAnsi"/>
        </w:rPr>
        <w:t xml:space="preserve">es réflexions </w:t>
      </w:r>
      <w:r w:rsidR="008B584D" w:rsidRPr="006335FC">
        <w:rPr>
          <w:rFonts w:asciiTheme="minorHAnsi" w:hAnsiTheme="minorHAnsi"/>
        </w:rPr>
        <w:t>sur ces projets de</w:t>
      </w:r>
      <w:r w:rsidR="008B584D">
        <w:rPr>
          <w:rFonts w:asciiTheme="minorHAnsi" w:hAnsiTheme="minorHAnsi"/>
          <w:strike/>
        </w:rPr>
        <w:t xml:space="preserve"> </w:t>
      </w:r>
      <w:r w:rsidR="008B584D" w:rsidRPr="008A48F7">
        <w:rPr>
          <w:rFonts w:asciiTheme="minorHAnsi" w:hAnsiTheme="minorHAnsi"/>
        </w:rPr>
        <w:t>rabattement</w:t>
      </w:r>
      <w:r w:rsidR="008B584D">
        <w:rPr>
          <w:rFonts w:asciiTheme="minorHAnsi" w:hAnsiTheme="minorHAnsi"/>
        </w:rPr>
        <w:t>s conduites avec le syndicat des transports d’Ile de France (STIF</w:t>
      </w:r>
      <w:r w:rsidRPr="008A48F7">
        <w:rPr>
          <w:rFonts w:asciiTheme="minorHAnsi" w:hAnsiTheme="minorHAnsi"/>
        </w:rPr>
        <w:t xml:space="preserve"> perme</w:t>
      </w:r>
      <w:r w:rsidR="008B584D">
        <w:rPr>
          <w:rFonts w:asciiTheme="minorHAnsi" w:hAnsiTheme="minorHAnsi"/>
        </w:rPr>
        <w:t>t</w:t>
      </w:r>
      <w:r w:rsidRPr="008A48F7">
        <w:rPr>
          <w:rFonts w:asciiTheme="minorHAnsi" w:hAnsiTheme="minorHAnsi"/>
        </w:rPr>
        <w:t>t</w:t>
      </w:r>
      <w:r w:rsidR="008B584D">
        <w:rPr>
          <w:rFonts w:asciiTheme="minorHAnsi" w:hAnsiTheme="minorHAnsi"/>
        </w:rPr>
        <w:t>ent</w:t>
      </w:r>
      <w:r w:rsidRPr="008A48F7">
        <w:rPr>
          <w:rFonts w:asciiTheme="minorHAnsi" w:hAnsiTheme="minorHAnsi"/>
        </w:rPr>
        <w:t xml:space="preserve"> de créer un point de convergence des lignes de bus et d’étendre les lignes existantes</w:t>
      </w:r>
      <w:r w:rsidR="000B38C1">
        <w:rPr>
          <w:rFonts w:asciiTheme="minorHAnsi" w:hAnsiTheme="minorHAnsi"/>
        </w:rPr>
        <w:t>.</w:t>
      </w:r>
      <w:r w:rsidRPr="008A48F7">
        <w:rPr>
          <w:rFonts w:asciiTheme="minorHAnsi" w:hAnsiTheme="minorHAnsi"/>
        </w:rPr>
        <w:t xml:space="preserve"> </w:t>
      </w:r>
      <w:r w:rsidR="000B38C1">
        <w:rPr>
          <w:rFonts w:asciiTheme="minorHAnsi" w:hAnsiTheme="minorHAnsi"/>
        </w:rPr>
        <w:t>L</w:t>
      </w:r>
      <w:r w:rsidR="000B38C1" w:rsidRPr="000B38C1">
        <w:rPr>
          <w:rFonts w:asciiTheme="minorHAnsi" w:hAnsiTheme="minorHAnsi"/>
        </w:rPr>
        <w:t>a gare routière permet</w:t>
      </w:r>
      <w:r w:rsidRPr="000B38C1">
        <w:rPr>
          <w:rFonts w:asciiTheme="minorHAnsi" w:hAnsiTheme="minorHAnsi"/>
        </w:rPr>
        <w:t xml:space="preserve"> </w:t>
      </w:r>
      <w:r w:rsidRPr="008A48F7">
        <w:rPr>
          <w:rFonts w:asciiTheme="minorHAnsi" w:hAnsiTheme="minorHAnsi"/>
        </w:rPr>
        <w:t xml:space="preserve">une meilleure connexion entre les lignes de proximité avec les lignes de rabattement vers le RER et les lignes structurantes vers Evry, Massy et Paris. </w:t>
      </w:r>
    </w:p>
    <w:p w:rsidR="00556F59" w:rsidRPr="00BC10AD" w:rsidRDefault="00556F59" w:rsidP="00556F59">
      <w:pPr>
        <w:jc w:val="both"/>
        <w:rPr>
          <w:rFonts w:asciiTheme="minorHAnsi" w:hAnsiTheme="minorHAnsi"/>
        </w:rPr>
      </w:pPr>
    </w:p>
    <w:p w:rsidR="00556F59" w:rsidRPr="00AC1B90" w:rsidRDefault="002B2392" w:rsidP="003A533E">
      <w:pPr>
        <w:pStyle w:val="Titre3"/>
      </w:pPr>
      <w:bookmarkStart w:id="85" w:name="_Toc427143861"/>
      <w:r w:rsidRPr="00AC1B90">
        <w:t xml:space="preserve">Les </w:t>
      </w:r>
      <w:r w:rsidR="00556F59" w:rsidRPr="00AC1B90">
        <w:t>Traversée</w:t>
      </w:r>
      <w:r w:rsidRPr="00AC1B90">
        <w:t>s</w:t>
      </w:r>
      <w:r w:rsidR="00556F59" w:rsidRPr="00AC1B90">
        <w:t xml:space="preserve"> piétonne et cycles</w:t>
      </w:r>
      <w:r w:rsidR="00CA5285" w:rsidRPr="00AC1B90">
        <w:t> :</w:t>
      </w:r>
      <w:bookmarkEnd w:id="85"/>
    </w:p>
    <w:p w:rsidR="00556F59" w:rsidRPr="00A63840" w:rsidRDefault="00556F59" w:rsidP="00556F59">
      <w:pPr>
        <w:jc w:val="both"/>
        <w:rPr>
          <w:rFonts w:ascii="Calibri" w:hAnsi="Calibri"/>
        </w:rPr>
      </w:pPr>
    </w:p>
    <w:p w:rsidR="00556F59" w:rsidRPr="00A63840" w:rsidRDefault="008B584D" w:rsidP="00556F59">
      <w:pPr>
        <w:jc w:val="both"/>
        <w:rPr>
          <w:rFonts w:ascii="Calibri" w:hAnsi="Calibri"/>
        </w:rPr>
      </w:pPr>
      <w:r>
        <w:rPr>
          <w:rFonts w:ascii="Calibri" w:hAnsi="Calibri"/>
        </w:rPr>
        <w:t xml:space="preserve">Quelques </w:t>
      </w:r>
      <w:r w:rsidR="00556F59" w:rsidRPr="00A63840">
        <w:rPr>
          <w:rFonts w:ascii="Calibri" w:hAnsi="Calibri"/>
        </w:rPr>
        <w:t>demandes de précision</w:t>
      </w:r>
      <w:r w:rsidR="008C17E1">
        <w:rPr>
          <w:rFonts w:ascii="Calibri" w:hAnsi="Calibri"/>
        </w:rPr>
        <w:t>s</w:t>
      </w:r>
      <w:r w:rsidR="00556F59" w:rsidRPr="00A63840">
        <w:rPr>
          <w:rFonts w:ascii="Calibri" w:hAnsi="Calibri"/>
        </w:rPr>
        <w:t xml:space="preserve"> sur les traversées piétonnes de l’ouvrage ont été formulées. Il est notamment demandé d’indiquer comment on peut traverser six voies de manière sécurisée.</w:t>
      </w:r>
    </w:p>
    <w:p w:rsidR="00556F59" w:rsidRPr="00A63840" w:rsidRDefault="00556F59" w:rsidP="00556F59">
      <w:pPr>
        <w:jc w:val="both"/>
        <w:rPr>
          <w:rFonts w:ascii="Calibri" w:hAnsi="Calibri"/>
        </w:rPr>
      </w:pPr>
      <w:r w:rsidRPr="00A63840">
        <w:rPr>
          <w:rFonts w:ascii="Calibri" w:hAnsi="Calibri"/>
        </w:rPr>
        <w:lastRenderedPageBreak/>
        <w:t xml:space="preserve">Seule la RD117 sera aménagée en deux fois deux voies avec site propre. La Liaison Centre Essonne </w:t>
      </w:r>
      <w:r w:rsidR="00EF3E1F">
        <w:rPr>
          <w:rFonts w:ascii="Calibri" w:hAnsi="Calibri"/>
        </w:rPr>
        <w:t xml:space="preserve">dans </w:t>
      </w:r>
      <w:r w:rsidR="00EF3E1F" w:rsidRPr="00A63840">
        <w:rPr>
          <w:rFonts w:ascii="Calibri" w:hAnsi="Calibri"/>
        </w:rPr>
        <w:t xml:space="preserve"> </w:t>
      </w:r>
      <w:r w:rsidRPr="00A63840">
        <w:rPr>
          <w:rFonts w:ascii="Calibri" w:hAnsi="Calibri"/>
        </w:rPr>
        <w:t>son tronçon ouest</w:t>
      </w:r>
      <w:r w:rsidR="00EF3E1F">
        <w:rPr>
          <w:rFonts w:ascii="Calibri" w:hAnsi="Calibri"/>
        </w:rPr>
        <w:t xml:space="preserve">, objet de la concertation </w:t>
      </w:r>
      <w:r w:rsidRPr="00A63840">
        <w:rPr>
          <w:rFonts w:ascii="Calibri" w:hAnsi="Calibri"/>
        </w:rPr>
        <w:t xml:space="preserve"> est une </w:t>
      </w:r>
      <w:r w:rsidR="00EF3E1F">
        <w:rPr>
          <w:rFonts w:ascii="Calibri" w:hAnsi="Calibri"/>
        </w:rPr>
        <w:t xml:space="preserve">route à </w:t>
      </w:r>
      <w:r w:rsidRPr="00A63840">
        <w:rPr>
          <w:rFonts w:ascii="Calibri" w:hAnsi="Calibri"/>
        </w:rPr>
        <w:t>deux fois une voie que longe</w:t>
      </w:r>
      <w:r w:rsidR="00EF3E1F">
        <w:rPr>
          <w:rFonts w:ascii="Calibri" w:hAnsi="Calibri"/>
        </w:rPr>
        <w:t>ra ultérieurement</w:t>
      </w:r>
      <w:r w:rsidRPr="00A63840">
        <w:rPr>
          <w:rFonts w:ascii="Calibri" w:hAnsi="Calibri"/>
        </w:rPr>
        <w:t xml:space="preserve"> un site propre. </w:t>
      </w:r>
    </w:p>
    <w:p w:rsidR="00556F59" w:rsidRPr="00A63840" w:rsidRDefault="00556F59" w:rsidP="00556F59">
      <w:pPr>
        <w:jc w:val="both"/>
        <w:rPr>
          <w:rFonts w:ascii="Calibri" w:hAnsi="Calibri"/>
        </w:rPr>
      </w:pPr>
    </w:p>
    <w:p w:rsidR="00556F59" w:rsidRDefault="00556F59" w:rsidP="00556F59">
      <w:pPr>
        <w:jc w:val="both"/>
        <w:rPr>
          <w:rFonts w:ascii="Calibri" w:hAnsi="Calibri"/>
        </w:rPr>
      </w:pPr>
      <w:r w:rsidRPr="00A63840">
        <w:rPr>
          <w:rFonts w:ascii="Calibri" w:hAnsi="Calibri"/>
        </w:rPr>
        <w:t>Lors des études de maîtrise d’œuvre</w:t>
      </w:r>
      <w:r w:rsidR="00CA5285">
        <w:rPr>
          <w:rFonts w:ascii="Calibri" w:hAnsi="Calibri"/>
        </w:rPr>
        <w:t>,</w:t>
      </w:r>
      <w:r w:rsidRPr="00A63840">
        <w:rPr>
          <w:rFonts w:ascii="Calibri" w:hAnsi="Calibri"/>
        </w:rPr>
        <w:t xml:space="preserve"> des aménagements spécifiques </w:t>
      </w:r>
      <w:r w:rsidR="00EF3E1F">
        <w:rPr>
          <w:rFonts w:ascii="Calibri" w:hAnsi="Calibri"/>
        </w:rPr>
        <w:t xml:space="preserve">pour favoriser la sécurité dans </w:t>
      </w:r>
      <w:r w:rsidR="000B38C1">
        <w:rPr>
          <w:rFonts w:ascii="Calibri" w:hAnsi="Calibri"/>
        </w:rPr>
        <w:t>ces</w:t>
      </w:r>
      <w:r w:rsidR="00EF3E1F">
        <w:rPr>
          <w:rFonts w:ascii="Calibri" w:hAnsi="Calibri"/>
        </w:rPr>
        <w:t xml:space="preserve"> traversées </w:t>
      </w:r>
      <w:r w:rsidRPr="00A63840">
        <w:rPr>
          <w:rFonts w:ascii="Calibri" w:hAnsi="Calibri"/>
        </w:rPr>
        <w:t>seront mis aux points (</w:t>
      </w:r>
      <w:r w:rsidR="00CA5285">
        <w:rPr>
          <w:rFonts w:ascii="Calibri" w:hAnsi="Calibri"/>
        </w:rPr>
        <w:t>ilot</w:t>
      </w:r>
      <w:r w:rsidRPr="00A63840">
        <w:rPr>
          <w:rFonts w:ascii="Calibri" w:hAnsi="Calibri"/>
        </w:rPr>
        <w:t xml:space="preserve"> central</w:t>
      </w:r>
      <w:r w:rsidR="00CA5285">
        <w:rPr>
          <w:rFonts w:ascii="Calibri" w:hAnsi="Calibri"/>
        </w:rPr>
        <w:t xml:space="preserve"> protégé</w:t>
      </w:r>
      <w:r w:rsidRPr="00A63840">
        <w:rPr>
          <w:rFonts w:ascii="Calibri" w:hAnsi="Calibri"/>
        </w:rPr>
        <w:t>, traversée en plusieurs étapes</w:t>
      </w:r>
      <w:r w:rsidR="00EF3E1F">
        <w:rPr>
          <w:rFonts w:ascii="Calibri" w:hAnsi="Calibri"/>
        </w:rPr>
        <w:t>, carrefours à feux, réduction de la vitesse en amont des carrefours, …</w:t>
      </w:r>
      <w:r w:rsidRPr="00A63840">
        <w:rPr>
          <w:rFonts w:ascii="Calibri" w:hAnsi="Calibri"/>
        </w:rPr>
        <w:t xml:space="preserve">). </w:t>
      </w:r>
    </w:p>
    <w:p w:rsidR="00556F59" w:rsidRPr="00A63840" w:rsidRDefault="00556F59" w:rsidP="00556F59">
      <w:pPr>
        <w:jc w:val="both"/>
        <w:rPr>
          <w:rFonts w:ascii="Calibri" w:hAnsi="Calibri"/>
        </w:rPr>
      </w:pPr>
    </w:p>
    <w:p w:rsidR="00556F59" w:rsidRPr="000967F4" w:rsidRDefault="00556F59" w:rsidP="00556F59">
      <w:pPr>
        <w:jc w:val="both"/>
        <w:rPr>
          <w:rFonts w:ascii="Calibri" w:hAnsi="Calibri"/>
        </w:rPr>
      </w:pPr>
      <w:r w:rsidRPr="000967F4">
        <w:rPr>
          <w:rFonts w:ascii="Calibri" w:hAnsi="Calibri"/>
        </w:rPr>
        <w:t>Il est également demandé de préciser</w:t>
      </w:r>
      <w:r w:rsidR="000B38C1">
        <w:rPr>
          <w:rFonts w:ascii="Calibri" w:hAnsi="Calibri"/>
        </w:rPr>
        <w:t xml:space="preserve"> </w:t>
      </w:r>
      <w:r w:rsidR="00EF3E1F">
        <w:rPr>
          <w:rFonts w:ascii="Calibri" w:hAnsi="Calibri"/>
        </w:rPr>
        <w:t xml:space="preserve">le </w:t>
      </w:r>
      <w:r w:rsidR="000B38C1">
        <w:rPr>
          <w:rFonts w:ascii="Calibri" w:hAnsi="Calibri"/>
        </w:rPr>
        <w:t>fonctionnement</w:t>
      </w:r>
      <w:r w:rsidR="00EF3E1F">
        <w:rPr>
          <w:rFonts w:ascii="Calibri" w:hAnsi="Calibri"/>
        </w:rPr>
        <w:t xml:space="preserve"> des </w:t>
      </w:r>
      <w:r w:rsidRPr="000967F4">
        <w:rPr>
          <w:rFonts w:ascii="Calibri" w:hAnsi="Calibri"/>
        </w:rPr>
        <w:t xml:space="preserve">pistes cyclables au niveau des intersections et des carrefours. Il </w:t>
      </w:r>
      <w:r w:rsidRPr="000B38C1">
        <w:rPr>
          <w:rFonts w:ascii="Calibri" w:hAnsi="Calibri"/>
        </w:rPr>
        <w:t>conviendra de</w:t>
      </w:r>
      <w:r w:rsidRPr="000967F4">
        <w:rPr>
          <w:rFonts w:ascii="Calibri" w:hAnsi="Calibri"/>
        </w:rPr>
        <w:t xml:space="preserve"> porter une attention toute particulière à ce</w:t>
      </w:r>
      <w:r w:rsidR="00EF3E1F">
        <w:rPr>
          <w:rFonts w:ascii="Calibri" w:hAnsi="Calibri"/>
        </w:rPr>
        <w:t>s</w:t>
      </w:r>
      <w:r w:rsidRPr="000967F4">
        <w:rPr>
          <w:rFonts w:ascii="Calibri" w:hAnsi="Calibri"/>
        </w:rPr>
        <w:t xml:space="preserve"> point</w:t>
      </w:r>
      <w:r w:rsidR="00EF3E1F">
        <w:rPr>
          <w:rFonts w:ascii="Calibri" w:hAnsi="Calibri"/>
        </w:rPr>
        <w:t>s afin</w:t>
      </w:r>
      <w:r w:rsidRPr="000967F4">
        <w:rPr>
          <w:rFonts w:ascii="Calibri" w:hAnsi="Calibri"/>
        </w:rPr>
        <w:t xml:space="preserve"> de réaliser des aménagements donnant envie de prendre le vélo, permettant de créer des circulations cyclables structurantes.</w:t>
      </w:r>
    </w:p>
    <w:p w:rsidR="00556F59" w:rsidRPr="00A63840" w:rsidRDefault="00556F59" w:rsidP="00556F59">
      <w:pPr>
        <w:jc w:val="both"/>
        <w:rPr>
          <w:rFonts w:ascii="Calibri" w:hAnsi="Calibri"/>
        </w:rPr>
      </w:pPr>
    </w:p>
    <w:p w:rsidR="00556F59" w:rsidRPr="00A63840" w:rsidRDefault="00556F59" w:rsidP="00556F59">
      <w:pPr>
        <w:jc w:val="both"/>
        <w:rPr>
          <w:rFonts w:ascii="Calibri" w:hAnsi="Calibri"/>
        </w:rPr>
      </w:pPr>
      <w:r w:rsidRPr="00A63840">
        <w:rPr>
          <w:rFonts w:ascii="Calibri" w:hAnsi="Calibri"/>
        </w:rPr>
        <w:t>Les aménagements de traversé</w:t>
      </w:r>
      <w:r w:rsidR="00CA5285">
        <w:rPr>
          <w:rFonts w:ascii="Calibri" w:hAnsi="Calibri"/>
        </w:rPr>
        <w:t>e</w:t>
      </w:r>
      <w:r w:rsidRPr="00A63840">
        <w:rPr>
          <w:rFonts w:ascii="Calibri" w:hAnsi="Calibri"/>
        </w:rPr>
        <w:t xml:space="preserve">s ainsi que les arrêts de bus, qui devront offrir une entière sécurité aux usagers </w:t>
      </w:r>
      <w:r w:rsidR="00EF3E1F">
        <w:rPr>
          <w:rFonts w:ascii="Calibri" w:hAnsi="Calibri"/>
        </w:rPr>
        <w:t xml:space="preserve">seront </w:t>
      </w:r>
      <w:r w:rsidRPr="00A63840">
        <w:rPr>
          <w:rFonts w:ascii="Calibri" w:hAnsi="Calibri"/>
        </w:rPr>
        <w:t>localisés</w:t>
      </w:r>
      <w:r w:rsidR="00EF3E1F">
        <w:rPr>
          <w:rFonts w:ascii="Calibri" w:hAnsi="Calibri"/>
        </w:rPr>
        <w:t xml:space="preserve"> dans le cadre des études </w:t>
      </w:r>
      <w:r w:rsidR="000B38C1">
        <w:rPr>
          <w:rFonts w:ascii="Calibri" w:hAnsi="Calibri"/>
        </w:rPr>
        <w:t>de maitrise d’œuvre</w:t>
      </w:r>
      <w:r w:rsidRPr="00A63840">
        <w:rPr>
          <w:rFonts w:ascii="Calibri" w:hAnsi="Calibri"/>
        </w:rPr>
        <w:t xml:space="preserve">. Ils </w:t>
      </w:r>
      <w:r w:rsidR="00EF3E1F">
        <w:rPr>
          <w:rFonts w:ascii="Calibri" w:hAnsi="Calibri"/>
        </w:rPr>
        <w:t xml:space="preserve">seront étudiés </w:t>
      </w:r>
      <w:r w:rsidRPr="00A63840">
        <w:rPr>
          <w:rFonts w:ascii="Calibri" w:hAnsi="Calibri"/>
        </w:rPr>
        <w:t>sur la base d’un projet et avec l’accord des transporteurs et du Syndicat des Transports d’Ile de France.</w:t>
      </w:r>
    </w:p>
    <w:p w:rsidR="00556F59" w:rsidRPr="00A63840" w:rsidRDefault="00556F59" w:rsidP="00556F59">
      <w:pPr>
        <w:jc w:val="both"/>
        <w:rPr>
          <w:rFonts w:ascii="Calibri" w:hAnsi="Calibri"/>
        </w:rPr>
      </w:pPr>
    </w:p>
    <w:p w:rsidR="00556F59" w:rsidRPr="00A63840" w:rsidRDefault="00556F59" w:rsidP="00556F59">
      <w:pPr>
        <w:jc w:val="both"/>
        <w:rPr>
          <w:rFonts w:ascii="Calibri" w:hAnsi="Calibri"/>
        </w:rPr>
      </w:pPr>
      <w:r w:rsidRPr="00A63840">
        <w:rPr>
          <w:rFonts w:ascii="Calibri" w:hAnsi="Calibri"/>
        </w:rPr>
        <w:t>Il est également demandé que la piste cyclable offre un réel confort de circulation afin de promouvoir l’usage du vélo. Une attention toute particulière devra être portée au niveau des croissements.</w:t>
      </w:r>
    </w:p>
    <w:p w:rsidR="00556F59" w:rsidRDefault="00556F59" w:rsidP="00556F59">
      <w:pPr>
        <w:jc w:val="both"/>
        <w:rPr>
          <w:highlight w:val="yellow"/>
        </w:rPr>
      </w:pPr>
    </w:p>
    <w:p w:rsidR="00556F59" w:rsidRDefault="00556F59" w:rsidP="00556F59">
      <w:pPr>
        <w:jc w:val="both"/>
      </w:pPr>
    </w:p>
    <w:p w:rsidR="00556F59" w:rsidRPr="00AC1B90" w:rsidRDefault="002B2392" w:rsidP="003A533E">
      <w:pPr>
        <w:pStyle w:val="Titre3"/>
      </w:pPr>
      <w:bookmarkStart w:id="86" w:name="_Toc427143862"/>
      <w:r w:rsidRPr="00AC1B90">
        <w:t xml:space="preserve">Les </w:t>
      </w:r>
      <w:r w:rsidR="00556F59" w:rsidRPr="00AC1B90">
        <w:t xml:space="preserve">Liaison douce et </w:t>
      </w:r>
      <w:r w:rsidRPr="00AC1B90">
        <w:t>l’</w:t>
      </w:r>
      <w:r w:rsidR="00556F59" w:rsidRPr="00AC1B90">
        <w:t>accessibilité PMR :</w:t>
      </w:r>
      <w:bookmarkEnd w:id="86"/>
      <w:r w:rsidR="00556F59" w:rsidRPr="00AC1B90">
        <w:t xml:space="preserve"> </w:t>
      </w:r>
    </w:p>
    <w:p w:rsidR="00556F59" w:rsidRPr="00A63840" w:rsidRDefault="00556F59" w:rsidP="00556F59">
      <w:pPr>
        <w:jc w:val="both"/>
        <w:rPr>
          <w:rFonts w:ascii="Calibri" w:hAnsi="Calibri"/>
        </w:rPr>
      </w:pPr>
      <w:r w:rsidRPr="00A63840">
        <w:rPr>
          <w:rFonts w:ascii="Calibri" w:hAnsi="Calibri"/>
        </w:rPr>
        <w:t>Lors des deux réunions publiques, des représentants d’associations ainsi que des citoyens présents ont insisté sur la nécessité de prend</w:t>
      </w:r>
      <w:r w:rsidR="00084696">
        <w:rPr>
          <w:rFonts w:ascii="Calibri" w:hAnsi="Calibri"/>
        </w:rPr>
        <w:t>re en compte la règlement</w:t>
      </w:r>
      <w:r w:rsidR="00EF3E1F">
        <w:rPr>
          <w:rFonts w:ascii="Calibri" w:hAnsi="Calibri"/>
        </w:rPr>
        <w:t>ation</w:t>
      </w:r>
      <w:r w:rsidR="00084696">
        <w:rPr>
          <w:rFonts w:ascii="Calibri" w:hAnsi="Calibri"/>
        </w:rPr>
        <w:t xml:space="preserve"> PMR e</w:t>
      </w:r>
      <w:r w:rsidRPr="00A63840">
        <w:rPr>
          <w:rFonts w:ascii="Calibri" w:hAnsi="Calibri"/>
        </w:rPr>
        <w:t xml:space="preserve">n termes </w:t>
      </w:r>
      <w:r w:rsidR="00EF3E1F">
        <w:rPr>
          <w:rFonts w:ascii="Calibri" w:hAnsi="Calibri"/>
        </w:rPr>
        <w:t xml:space="preserve">d’aménagement </w:t>
      </w:r>
      <w:r w:rsidRPr="00A63840">
        <w:rPr>
          <w:rFonts w:ascii="Calibri" w:hAnsi="Calibri"/>
        </w:rPr>
        <w:t>des espaces publics. Ils ont également souligné que la gare routière devra être accessible. Ces remarques également portées aux registres</w:t>
      </w:r>
      <w:r w:rsidR="00EF3E1F">
        <w:rPr>
          <w:rFonts w:ascii="Calibri" w:hAnsi="Calibri"/>
        </w:rPr>
        <w:t xml:space="preserve">  seront prises en compte dans les études de maitrise d’œuvre</w:t>
      </w:r>
      <w:r w:rsidRPr="00A63840">
        <w:rPr>
          <w:rFonts w:ascii="Calibri" w:hAnsi="Calibri"/>
        </w:rPr>
        <w:t xml:space="preserve">. </w:t>
      </w:r>
    </w:p>
    <w:p w:rsidR="00556F59" w:rsidRPr="00A63840" w:rsidRDefault="00556F59" w:rsidP="00556F59">
      <w:pPr>
        <w:jc w:val="both"/>
        <w:rPr>
          <w:rFonts w:ascii="Calibri" w:hAnsi="Calibri"/>
        </w:rPr>
      </w:pPr>
    </w:p>
    <w:p w:rsidR="00EF3E1F" w:rsidRDefault="00EF3E1F" w:rsidP="00556F59">
      <w:pPr>
        <w:jc w:val="both"/>
        <w:rPr>
          <w:rFonts w:ascii="Calibri" w:hAnsi="Calibri"/>
        </w:rPr>
      </w:pPr>
      <w:r>
        <w:rPr>
          <w:rFonts w:ascii="Calibri" w:hAnsi="Calibri"/>
        </w:rPr>
        <w:t xml:space="preserve">Par ailleurs, </w:t>
      </w:r>
      <w:r w:rsidR="00556F59" w:rsidRPr="00A63840">
        <w:rPr>
          <w:rFonts w:ascii="Calibri" w:hAnsi="Calibri"/>
        </w:rPr>
        <w:t xml:space="preserve">un point </w:t>
      </w:r>
      <w:r>
        <w:rPr>
          <w:rFonts w:ascii="Calibri" w:hAnsi="Calibri"/>
        </w:rPr>
        <w:t xml:space="preserve">particulier </w:t>
      </w:r>
      <w:r w:rsidR="00556F59" w:rsidRPr="00A63840">
        <w:rPr>
          <w:rFonts w:ascii="Calibri" w:hAnsi="Calibri"/>
        </w:rPr>
        <w:t>attire l’attention</w:t>
      </w:r>
      <w:r w:rsidR="00084696">
        <w:rPr>
          <w:rFonts w:ascii="Calibri" w:hAnsi="Calibri"/>
        </w:rPr>
        <w:t xml:space="preserve"> </w:t>
      </w:r>
      <w:r w:rsidR="00084696" w:rsidRPr="000B38C1">
        <w:rPr>
          <w:rFonts w:ascii="Calibri" w:hAnsi="Calibri"/>
        </w:rPr>
        <w:t>des associations</w:t>
      </w:r>
      <w:r w:rsidR="00556F59" w:rsidRPr="00A63840">
        <w:rPr>
          <w:rFonts w:ascii="Calibri" w:hAnsi="Calibri"/>
        </w:rPr>
        <w:t xml:space="preserve"> : il s’agit du cheminement doux qui est figuré comme une voie mixte piétons/cycles. </w:t>
      </w:r>
    </w:p>
    <w:p w:rsidR="00556F59" w:rsidRPr="00A63840" w:rsidRDefault="00EF3E1F" w:rsidP="00556F59">
      <w:pPr>
        <w:jc w:val="both"/>
        <w:rPr>
          <w:rFonts w:ascii="Calibri" w:hAnsi="Calibri"/>
        </w:rPr>
      </w:pPr>
      <w:r>
        <w:rPr>
          <w:rFonts w:asciiTheme="minorHAnsi" w:hAnsiTheme="minorHAnsi"/>
        </w:rPr>
        <w:t>Il souhaite</w:t>
      </w:r>
      <w:r w:rsidR="00846D15">
        <w:rPr>
          <w:rFonts w:asciiTheme="minorHAnsi" w:hAnsiTheme="minorHAnsi"/>
        </w:rPr>
        <w:t xml:space="preserve"> une</w:t>
      </w:r>
      <w:r>
        <w:rPr>
          <w:rFonts w:asciiTheme="minorHAnsi" w:hAnsiTheme="minorHAnsi"/>
        </w:rPr>
        <w:t xml:space="preserve"> séparation </w:t>
      </w:r>
      <w:r w:rsidR="00846D15">
        <w:rPr>
          <w:rFonts w:asciiTheme="minorHAnsi" w:hAnsiTheme="minorHAnsi"/>
        </w:rPr>
        <w:t xml:space="preserve">physique </w:t>
      </w:r>
      <w:r>
        <w:rPr>
          <w:rFonts w:asciiTheme="minorHAnsi" w:hAnsiTheme="minorHAnsi"/>
        </w:rPr>
        <w:t xml:space="preserve">entre la circulation des cycles et des piétons, notamment pour répondre à des risques potentiels </w:t>
      </w:r>
      <w:r w:rsidR="00846D15">
        <w:rPr>
          <w:rFonts w:asciiTheme="minorHAnsi" w:hAnsiTheme="minorHAnsi"/>
        </w:rPr>
        <w:t xml:space="preserve">de </w:t>
      </w:r>
      <w:r>
        <w:rPr>
          <w:rFonts w:asciiTheme="minorHAnsi" w:hAnsiTheme="minorHAnsi"/>
        </w:rPr>
        <w:t xml:space="preserve"> </w:t>
      </w:r>
      <w:r w:rsidR="00846D15">
        <w:rPr>
          <w:rFonts w:asciiTheme="minorHAnsi" w:hAnsiTheme="minorHAnsi"/>
        </w:rPr>
        <w:t xml:space="preserve">chocs ou de heurts entre les cyclistes et </w:t>
      </w:r>
      <w:r>
        <w:rPr>
          <w:rFonts w:asciiTheme="minorHAnsi" w:hAnsiTheme="minorHAnsi"/>
        </w:rPr>
        <w:t xml:space="preserve">les </w:t>
      </w:r>
      <w:r w:rsidR="00846D15">
        <w:rPr>
          <w:rFonts w:asciiTheme="minorHAnsi" w:hAnsiTheme="minorHAnsi"/>
        </w:rPr>
        <w:t xml:space="preserve">personnes </w:t>
      </w:r>
      <w:r>
        <w:rPr>
          <w:rFonts w:asciiTheme="minorHAnsi" w:hAnsiTheme="minorHAnsi"/>
        </w:rPr>
        <w:t>malvoyant</w:t>
      </w:r>
      <w:r w:rsidR="00846D15">
        <w:rPr>
          <w:rFonts w:asciiTheme="minorHAnsi" w:hAnsiTheme="minorHAnsi"/>
        </w:rPr>
        <w:t>e</w:t>
      </w:r>
      <w:r>
        <w:rPr>
          <w:rFonts w:asciiTheme="minorHAnsi" w:hAnsiTheme="minorHAnsi"/>
        </w:rPr>
        <w:t>s</w:t>
      </w:r>
      <w:r w:rsidR="00846D15">
        <w:rPr>
          <w:rFonts w:asciiTheme="minorHAnsi" w:hAnsiTheme="minorHAnsi"/>
        </w:rPr>
        <w:t xml:space="preserve"> ou à mobilité </w:t>
      </w:r>
      <w:r w:rsidR="000B38C1">
        <w:rPr>
          <w:rFonts w:asciiTheme="minorHAnsi" w:hAnsiTheme="minorHAnsi"/>
        </w:rPr>
        <w:t>réduite.</w:t>
      </w:r>
      <w:r>
        <w:rPr>
          <w:rFonts w:asciiTheme="minorHAnsi" w:hAnsiTheme="minorHAnsi"/>
        </w:rPr>
        <w:t xml:space="preserve"> </w:t>
      </w:r>
      <w:r w:rsidR="00CA5285">
        <w:rPr>
          <w:rFonts w:ascii="Calibri" w:hAnsi="Calibri"/>
        </w:rPr>
        <w:t>U</w:t>
      </w:r>
      <w:r w:rsidR="00556F59" w:rsidRPr="00A63840">
        <w:rPr>
          <w:rFonts w:ascii="Calibri" w:hAnsi="Calibri"/>
        </w:rPr>
        <w:t xml:space="preserve">n simple marquage au sol ne suffit pas, d’ après eux à séparer les flux. </w:t>
      </w:r>
    </w:p>
    <w:p w:rsidR="00556F59" w:rsidRPr="00A63840" w:rsidRDefault="00556F59" w:rsidP="00556F59">
      <w:pPr>
        <w:jc w:val="both"/>
        <w:rPr>
          <w:rFonts w:ascii="Calibri" w:hAnsi="Calibri"/>
        </w:rPr>
      </w:pPr>
    </w:p>
    <w:p w:rsidR="00846D15" w:rsidRDefault="00556F59" w:rsidP="00846D15">
      <w:pPr>
        <w:jc w:val="both"/>
        <w:rPr>
          <w:rFonts w:ascii="Calibri" w:hAnsi="Calibri"/>
        </w:rPr>
      </w:pPr>
      <w:r w:rsidRPr="00A63840">
        <w:rPr>
          <w:rFonts w:ascii="Calibri" w:hAnsi="Calibri"/>
        </w:rPr>
        <w:t>Les études techniques et de maîtrise d’œuvre définiront plus précisément le</w:t>
      </w:r>
      <w:r w:rsidR="00846D15">
        <w:rPr>
          <w:rFonts w:ascii="Calibri" w:hAnsi="Calibri"/>
        </w:rPr>
        <w:t xml:space="preserve">s caractéristiques des </w:t>
      </w:r>
      <w:r w:rsidRPr="00A63840">
        <w:rPr>
          <w:rFonts w:ascii="Calibri" w:hAnsi="Calibri"/>
        </w:rPr>
        <w:t xml:space="preserve"> cheminement</w:t>
      </w:r>
      <w:r w:rsidR="00846D15">
        <w:rPr>
          <w:rFonts w:ascii="Calibri" w:hAnsi="Calibri"/>
        </w:rPr>
        <w:t>s</w:t>
      </w:r>
      <w:r w:rsidRPr="00A63840">
        <w:rPr>
          <w:rFonts w:ascii="Calibri" w:hAnsi="Calibri"/>
        </w:rPr>
        <w:t xml:space="preserve"> doux. La cohabitation entre cyclistes et piétons sera alors étudiée et ces remarques prise</w:t>
      </w:r>
      <w:r w:rsidR="00CA5285">
        <w:rPr>
          <w:rFonts w:ascii="Calibri" w:hAnsi="Calibri"/>
        </w:rPr>
        <w:t>s</w:t>
      </w:r>
      <w:r w:rsidRPr="00A63840">
        <w:rPr>
          <w:rFonts w:ascii="Calibri" w:hAnsi="Calibri"/>
        </w:rPr>
        <w:t xml:space="preserve"> en compte.</w:t>
      </w:r>
      <w:r w:rsidR="00846D15">
        <w:rPr>
          <w:rFonts w:ascii="Calibri" w:hAnsi="Calibri"/>
        </w:rPr>
        <w:t xml:space="preserve"> </w:t>
      </w:r>
      <w:r w:rsidR="000B38C1">
        <w:rPr>
          <w:rFonts w:asciiTheme="minorHAnsi" w:hAnsiTheme="minorHAnsi"/>
        </w:rPr>
        <w:t>Sachant</w:t>
      </w:r>
      <w:r w:rsidR="00846D15">
        <w:rPr>
          <w:rFonts w:asciiTheme="minorHAnsi" w:hAnsiTheme="minorHAnsi"/>
        </w:rPr>
        <w:t xml:space="preserve"> que les aménagements devront être  conformes à la réglementation.</w:t>
      </w:r>
    </w:p>
    <w:p w:rsidR="00556F59" w:rsidRPr="00A63840" w:rsidRDefault="00556F59" w:rsidP="00556F59">
      <w:pPr>
        <w:jc w:val="both"/>
        <w:rPr>
          <w:rFonts w:ascii="Calibri" w:hAnsi="Calibri"/>
        </w:rPr>
      </w:pPr>
    </w:p>
    <w:p w:rsidR="00556F59" w:rsidRPr="00A63840" w:rsidRDefault="00556F59" w:rsidP="00556F59">
      <w:pPr>
        <w:jc w:val="both"/>
        <w:rPr>
          <w:rFonts w:ascii="Calibri" w:hAnsi="Calibri"/>
        </w:rPr>
      </w:pPr>
    </w:p>
    <w:p w:rsidR="00556F59" w:rsidRPr="00A63840" w:rsidRDefault="00846D15" w:rsidP="00556F59">
      <w:pPr>
        <w:jc w:val="both"/>
        <w:rPr>
          <w:rFonts w:ascii="Calibri" w:hAnsi="Calibri"/>
        </w:rPr>
      </w:pPr>
      <w:r>
        <w:rPr>
          <w:rFonts w:ascii="Calibri" w:hAnsi="Calibri"/>
        </w:rPr>
        <w:t xml:space="preserve">En marge de ce projet et </w:t>
      </w:r>
      <w:r w:rsidR="000B38C1">
        <w:rPr>
          <w:rFonts w:ascii="Calibri" w:hAnsi="Calibri"/>
        </w:rPr>
        <w:t>à</w:t>
      </w:r>
      <w:r w:rsidR="000B38C1" w:rsidRPr="00A63840">
        <w:rPr>
          <w:rFonts w:ascii="Calibri" w:hAnsi="Calibri"/>
        </w:rPr>
        <w:t xml:space="preserve"> </w:t>
      </w:r>
      <w:r w:rsidR="00556F59" w:rsidRPr="00A63840">
        <w:rPr>
          <w:rFonts w:ascii="Calibri" w:hAnsi="Calibri"/>
        </w:rPr>
        <w:t xml:space="preserve">propos de la </w:t>
      </w:r>
      <w:r>
        <w:rPr>
          <w:rFonts w:ascii="Calibri" w:hAnsi="Calibri"/>
        </w:rPr>
        <w:t xml:space="preserve">future </w:t>
      </w:r>
      <w:r w:rsidR="00556F59" w:rsidRPr="00A63840">
        <w:rPr>
          <w:rFonts w:ascii="Calibri" w:hAnsi="Calibri"/>
        </w:rPr>
        <w:t>gare routière, qui sera aux normes, les associations souligne</w:t>
      </w:r>
      <w:r>
        <w:rPr>
          <w:rFonts w:ascii="Calibri" w:hAnsi="Calibri"/>
        </w:rPr>
        <w:t>nt</w:t>
      </w:r>
      <w:r w:rsidR="00556F59" w:rsidRPr="00A63840">
        <w:rPr>
          <w:rFonts w:ascii="Calibri" w:hAnsi="Calibri"/>
        </w:rPr>
        <w:t xml:space="preserve"> que les conditions d’accès PMR des gares routières </w:t>
      </w:r>
      <w:r w:rsidR="0024411B" w:rsidRPr="00A63840">
        <w:rPr>
          <w:rFonts w:ascii="Calibri" w:hAnsi="Calibri"/>
        </w:rPr>
        <w:t>existantes,</w:t>
      </w:r>
      <w:r w:rsidR="00556F59" w:rsidRPr="00A63840">
        <w:rPr>
          <w:rFonts w:ascii="Calibri" w:hAnsi="Calibri"/>
        </w:rPr>
        <w:t xml:space="preserve"> notamment celles de Saint Michel sur Orge, et de Sainte Geneviève ne sont pas</w:t>
      </w:r>
      <w:r w:rsidR="000B38C1">
        <w:rPr>
          <w:rFonts w:ascii="Calibri" w:hAnsi="Calibri"/>
        </w:rPr>
        <w:t xml:space="preserve"> </w:t>
      </w:r>
      <w:r>
        <w:rPr>
          <w:rFonts w:ascii="Calibri" w:hAnsi="Calibri"/>
        </w:rPr>
        <w:t>optimales.</w:t>
      </w:r>
      <w:r w:rsidR="00556F59" w:rsidRPr="00A63840">
        <w:rPr>
          <w:rFonts w:ascii="Calibri" w:hAnsi="Calibri"/>
        </w:rPr>
        <w:t xml:space="preserve"> </w:t>
      </w:r>
    </w:p>
    <w:p w:rsidR="00556F59" w:rsidRDefault="00556F59" w:rsidP="00556F59">
      <w:pPr>
        <w:jc w:val="both"/>
      </w:pPr>
    </w:p>
    <w:p w:rsidR="00556F59" w:rsidRPr="00AC1B90" w:rsidRDefault="002B2392" w:rsidP="003A533E">
      <w:pPr>
        <w:pStyle w:val="Titre3"/>
      </w:pPr>
      <w:bookmarkStart w:id="87" w:name="_Toc427143863"/>
      <w:r w:rsidRPr="00AC1B90">
        <w:lastRenderedPageBreak/>
        <w:t xml:space="preserve">Le </w:t>
      </w:r>
      <w:r w:rsidR="00556F59" w:rsidRPr="00AC1B90">
        <w:t>Calendrier de réalisation</w:t>
      </w:r>
      <w:r w:rsidR="00CA5285" w:rsidRPr="00AC1B90">
        <w:t> :</w:t>
      </w:r>
      <w:bookmarkEnd w:id="87"/>
    </w:p>
    <w:p w:rsidR="00CA5285" w:rsidRPr="008A48F7" w:rsidRDefault="00CA5285" w:rsidP="00556F59">
      <w:pPr>
        <w:jc w:val="both"/>
        <w:rPr>
          <w:rFonts w:asciiTheme="minorHAnsi" w:hAnsiTheme="minorHAnsi"/>
          <w:b/>
        </w:rPr>
      </w:pPr>
    </w:p>
    <w:p w:rsidR="00556F59" w:rsidRPr="00BA4ECC" w:rsidRDefault="00556F59" w:rsidP="00556F59">
      <w:pPr>
        <w:jc w:val="both"/>
        <w:rPr>
          <w:rFonts w:asciiTheme="minorHAnsi" w:hAnsiTheme="minorHAnsi"/>
        </w:rPr>
      </w:pPr>
      <w:r w:rsidRPr="00BA4ECC">
        <w:rPr>
          <w:rFonts w:asciiTheme="minorHAnsi" w:hAnsiTheme="minorHAnsi"/>
        </w:rPr>
        <w:t xml:space="preserve">Les </w:t>
      </w:r>
      <w:r w:rsidR="00846D15">
        <w:rPr>
          <w:rFonts w:asciiTheme="minorHAnsi" w:hAnsiTheme="minorHAnsi"/>
        </w:rPr>
        <w:t xml:space="preserve">travaux </w:t>
      </w:r>
      <w:r w:rsidRPr="00BA4ECC">
        <w:rPr>
          <w:rFonts w:asciiTheme="minorHAnsi" w:hAnsiTheme="minorHAnsi"/>
        </w:rPr>
        <w:t>seront réalisés selon le calendrier présenté entre 201</w:t>
      </w:r>
      <w:r w:rsidR="00A44B3C">
        <w:rPr>
          <w:rFonts w:asciiTheme="minorHAnsi" w:hAnsiTheme="minorHAnsi"/>
        </w:rPr>
        <w:t>7</w:t>
      </w:r>
      <w:r w:rsidRPr="00BA4ECC">
        <w:rPr>
          <w:rFonts w:asciiTheme="minorHAnsi" w:hAnsiTheme="minorHAnsi"/>
        </w:rPr>
        <w:t xml:space="preserve"> et 2020. Le réaménagement de la RD117 peut être réalisé</w:t>
      </w:r>
      <w:r w:rsidR="00A44B3C">
        <w:rPr>
          <w:rFonts w:asciiTheme="minorHAnsi" w:hAnsiTheme="minorHAnsi"/>
        </w:rPr>
        <w:t xml:space="preserve"> individuellement dès lors </w:t>
      </w:r>
      <w:r w:rsidR="006335FC">
        <w:rPr>
          <w:rFonts w:asciiTheme="minorHAnsi" w:hAnsiTheme="minorHAnsi"/>
        </w:rPr>
        <w:t>qu’</w:t>
      </w:r>
      <w:r w:rsidR="006335FC" w:rsidRPr="00BA4ECC">
        <w:rPr>
          <w:rFonts w:asciiTheme="minorHAnsi" w:hAnsiTheme="minorHAnsi"/>
        </w:rPr>
        <w:t>il</w:t>
      </w:r>
      <w:r w:rsidRPr="00BA4ECC">
        <w:rPr>
          <w:rFonts w:asciiTheme="minorHAnsi" w:hAnsiTheme="minorHAnsi"/>
        </w:rPr>
        <w:t xml:space="preserve"> suit le calendrier de la gare routière.  </w:t>
      </w:r>
    </w:p>
    <w:p w:rsidR="00556F59" w:rsidRPr="00BA4ECC" w:rsidRDefault="00556F59" w:rsidP="00556F59">
      <w:pPr>
        <w:jc w:val="both"/>
        <w:rPr>
          <w:rFonts w:asciiTheme="minorHAnsi" w:hAnsiTheme="minorHAnsi"/>
        </w:rPr>
      </w:pPr>
      <w:r w:rsidRPr="00BA4ECC">
        <w:rPr>
          <w:rFonts w:asciiTheme="minorHAnsi" w:hAnsiTheme="minorHAnsi"/>
        </w:rPr>
        <w:t xml:space="preserve">La </w:t>
      </w:r>
      <w:r w:rsidR="00A44B3C">
        <w:rPr>
          <w:rFonts w:asciiTheme="minorHAnsi" w:hAnsiTheme="minorHAnsi"/>
        </w:rPr>
        <w:t xml:space="preserve">réalisation de la </w:t>
      </w:r>
      <w:r w:rsidRPr="00BA4ECC">
        <w:rPr>
          <w:rFonts w:asciiTheme="minorHAnsi" w:hAnsiTheme="minorHAnsi"/>
        </w:rPr>
        <w:t xml:space="preserve">Liaison Centre Essonne </w:t>
      </w:r>
      <w:r w:rsidR="00A44B3C">
        <w:rPr>
          <w:rFonts w:asciiTheme="minorHAnsi" w:hAnsiTheme="minorHAnsi"/>
        </w:rPr>
        <w:t xml:space="preserve">à l’Ouest </w:t>
      </w:r>
      <w:r w:rsidRPr="00BA4ECC">
        <w:rPr>
          <w:rFonts w:asciiTheme="minorHAnsi" w:hAnsiTheme="minorHAnsi"/>
        </w:rPr>
        <w:t>est</w:t>
      </w:r>
      <w:r w:rsidR="006335FC">
        <w:rPr>
          <w:rFonts w:asciiTheme="minorHAnsi" w:hAnsiTheme="minorHAnsi"/>
        </w:rPr>
        <w:t xml:space="preserve"> </w:t>
      </w:r>
      <w:r w:rsidR="00A44B3C">
        <w:rPr>
          <w:rFonts w:asciiTheme="minorHAnsi" w:hAnsiTheme="minorHAnsi"/>
        </w:rPr>
        <w:t xml:space="preserve">envisagé </w:t>
      </w:r>
      <w:r w:rsidRPr="00BA4ECC">
        <w:rPr>
          <w:rFonts w:asciiTheme="minorHAnsi" w:hAnsiTheme="minorHAnsi"/>
        </w:rPr>
        <w:t>en deux phases </w:t>
      </w:r>
      <w:r w:rsidR="00A44B3C">
        <w:rPr>
          <w:rFonts w:asciiTheme="minorHAnsi" w:hAnsiTheme="minorHAnsi"/>
        </w:rPr>
        <w:t xml:space="preserve"> </w:t>
      </w:r>
      <w:r w:rsidR="000B38C1">
        <w:rPr>
          <w:rFonts w:asciiTheme="minorHAnsi" w:hAnsiTheme="minorHAnsi"/>
        </w:rPr>
        <w:t xml:space="preserve">ce </w:t>
      </w:r>
      <w:r w:rsidR="00A44B3C">
        <w:rPr>
          <w:rFonts w:asciiTheme="minorHAnsi" w:hAnsiTheme="minorHAnsi"/>
        </w:rPr>
        <w:t xml:space="preserve">qui soulève quelques remarques </w:t>
      </w:r>
      <w:r w:rsidRPr="00BA4ECC">
        <w:rPr>
          <w:rFonts w:asciiTheme="minorHAnsi" w:hAnsiTheme="minorHAnsi"/>
        </w:rPr>
        <w:t>:</w:t>
      </w:r>
      <w:r w:rsidR="006335FC">
        <w:rPr>
          <w:rFonts w:asciiTheme="minorHAnsi" w:hAnsiTheme="minorHAnsi"/>
        </w:rPr>
        <w:t xml:space="preserve"> </w:t>
      </w:r>
      <w:r w:rsidR="00A44B3C">
        <w:rPr>
          <w:rFonts w:asciiTheme="minorHAnsi" w:hAnsiTheme="minorHAnsi"/>
        </w:rPr>
        <w:t>A moyen terme (2019/2020),</w:t>
      </w:r>
      <w:r w:rsidRPr="00BA4ECC">
        <w:rPr>
          <w:rFonts w:asciiTheme="minorHAnsi" w:hAnsiTheme="minorHAnsi"/>
        </w:rPr>
        <w:t xml:space="preserve"> la voirie </w:t>
      </w:r>
      <w:r w:rsidR="00A44B3C">
        <w:rPr>
          <w:rFonts w:asciiTheme="minorHAnsi" w:hAnsiTheme="minorHAnsi"/>
        </w:rPr>
        <w:t>en 2 fois une voie constituera le maillage viaire du projet.</w:t>
      </w:r>
      <w:r w:rsidRPr="00BA4ECC">
        <w:rPr>
          <w:rFonts w:asciiTheme="minorHAnsi" w:hAnsiTheme="minorHAnsi"/>
        </w:rPr>
        <w:t xml:space="preserve"> </w:t>
      </w:r>
      <w:r w:rsidR="00A44B3C">
        <w:rPr>
          <w:rFonts w:asciiTheme="minorHAnsi" w:hAnsiTheme="minorHAnsi"/>
        </w:rPr>
        <w:t xml:space="preserve">L’extension en partie sud dédiée aux voies en </w:t>
      </w:r>
      <w:r w:rsidRPr="00BA4ECC">
        <w:rPr>
          <w:rFonts w:asciiTheme="minorHAnsi" w:hAnsiTheme="minorHAnsi"/>
        </w:rPr>
        <w:t xml:space="preserve">site propre </w:t>
      </w:r>
      <w:r w:rsidR="00A44B3C">
        <w:rPr>
          <w:rFonts w:asciiTheme="minorHAnsi" w:hAnsiTheme="minorHAnsi"/>
        </w:rPr>
        <w:t xml:space="preserve">pour les transports en commun </w:t>
      </w:r>
      <w:r w:rsidRPr="006335FC">
        <w:rPr>
          <w:rFonts w:asciiTheme="minorHAnsi" w:hAnsiTheme="minorHAnsi"/>
        </w:rPr>
        <w:t>ainsi que la Liaison</w:t>
      </w:r>
      <w:r w:rsidRPr="00BA4ECC">
        <w:rPr>
          <w:rFonts w:asciiTheme="minorHAnsi" w:hAnsiTheme="minorHAnsi"/>
        </w:rPr>
        <w:t xml:space="preserve"> </w:t>
      </w:r>
      <w:r w:rsidRPr="006335FC">
        <w:rPr>
          <w:rFonts w:asciiTheme="minorHAnsi" w:hAnsiTheme="minorHAnsi"/>
        </w:rPr>
        <w:t>douce</w:t>
      </w:r>
      <w:r w:rsidRPr="00BA4ECC">
        <w:rPr>
          <w:rFonts w:asciiTheme="minorHAnsi" w:hAnsiTheme="minorHAnsi"/>
        </w:rPr>
        <w:t xml:space="preserve"> dépend</w:t>
      </w:r>
      <w:r w:rsidR="00A44B3C">
        <w:rPr>
          <w:rFonts w:asciiTheme="minorHAnsi" w:hAnsiTheme="minorHAnsi"/>
        </w:rPr>
        <w:t>ent des orientations qui seront déterminées</w:t>
      </w:r>
      <w:r w:rsidRPr="00BA4ECC">
        <w:rPr>
          <w:rFonts w:asciiTheme="minorHAnsi" w:hAnsiTheme="minorHAnsi"/>
        </w:rPr>
        <w:t xml:space="preserve"> </w:t>
      </w:r>
      <w:r w:rsidR="00A44B3C">
        <w:rPr>
          <w:rFonts w:asciiTheme="minorHAnsi" w:hAnsiTheme="minorHAnsi"/>
        </w:rPr>
        <w:t xml:space="preserve">par le STIF et </w:t>
      </w:r>
      <w:r w:rsidRPr="00BA4ECC">
        <w:rPr>
          <w:rFonts w:asciiTheme="minorHAnsi" w:hAnsiTheme="minorHAnsi"/>
        </w:rPr>
        <w:t xml:space="preserve">des subventions </w:t>
      </w:r>
      <w:r w:rsidR="00A44B3C">
        <w:rPr>
          <w:rFonts w:asciiTheme="minorHAnsi" w:hAnsiTheme="minorHAnsi"/>
        </w:rPr>
        <w:t xml:space="preserve">qu’il pourra </w:t>
      </w:r>
      <w:r w:rsidRPr="00BA4ECC">
        <w:rPr>
          <w:rFonts w:asciiTheme="minorHAnsi" w:hAnsiTheme="minorHAnsi"/>
        </w:rPr>
        <w:t>accord</w:t>
      </w:r>
      <w:r w:rsidR="00A44B3C">
        <w:rPr>
          <w:rFonts w:asciiTheme="minorHAnsi" w:hAnsiTheme="minorHAnsi"/>
        </w:rPr>
        <w:t>er</w:t>
      </w:r>
      <w:r w:rsidRPr="00BA4ECC">
        <w:rPr>
          <w:rFonts w:asciiTheme="minorHAnsi" w:hAnsiTheme="minorHAnsi"/>
        </w:rPr>
        <w:t xml:space="preserve"> au projet. </w:t>
      </w:r>
    </w:p>
    <w:p w:rsidR="00556F59" w:rsidRPr="00BA4ECC" w:rsidRDefault="00556F59" w:rsidP="00556F59">
      <w:pPr>
        <w:jc w:val="both"/>
        <w:rPr>
          <w:rFonts w:asciiTheme="minorHAnsi" w:hAnsiTheme="minorHAnsi"/>
        </w:rPr>
      </w:pPr>
      <w:r w:rsidRPr="00BA4ECC">
        <w:rPr>
          <w:rFonts w:asciiTheme="minorHAnsi" w:hAnsiTheme="minorHAnsi"/>
        </w:rPr>
        <w:t xml:space="preserve">Certains regrettent que le calendrier ne puisse être inversé : que les transports en commun ne puissent être réalisés avant la voie. </w:t>
      </w:r>
    </w:p>
    <w:p w:rsidR="00556F59" w:rsidRPr="00BA4ECC" w:rsidRDefault="00556F59" w:rsidP="00556F59">
      <w:pPr>
        <w:jc w:val="both"/>
        <w:rPr>
          <w:rFonts w:asciiTheme="minorHAnsi" w:hAnsiTheme="minorHAnsi"/>
        </w:rPr>
      </w:pPr>
    </w:p>
    <w:p w:rsidR="00556F59" w:rsidRPr="000B38C1" w:rsidRDefault="00556F59" w:rsidP="00556F59">
      <w:pPr>
        <w:jc w:val="both"/>
        <w:rPr>
          <w:rFonts w:asciiTheme="minorHAnsi" w:hAnsiTheme="minorHAnsi"/>
        </w:rPr>
      </w:pPr>
      <w:r w:rsidRPr="000B38C1">
        <w:rPr>
          <w:rFonts w:asciiTheme="minorHAnsi" w:hAnsiTheme="minorHAnsi"/>
        </w:rPr>
        <w:t xml:space="preserve">La réalisation disjointe de la liaison douce et de la voie circulée soulève également remarques et questions. </w:t>
      </w:r>
    </w:p>
    <w:p w:rsidR="00556F59" w:rsidRDefault="00556F59" w:rsidP="00556F59">
      <w:pPr>
        <w:jc w:val="both"/>
        <w:rPr>
          <w:b/>
        </w:rPr>
      </w:pPr>
    </w:p>
    <w:p w:rsidR="00556F59" w:rsidRPr="00BA4ECC" w:rsidRDefault="00556F59" w:rsidP="00556F59">
      <w:pPr>
        <w:jc w:val="both"/>
        <w:rPr>
          <w:rFonts w:asciiTheme="minorHAnsi" w:hAnsiTheme="minorHAnsi"/>
        </w:rPr>
      </w:pPr>
    </w:p>
    <w:p w:rsidR="00556F59" w:rsidRPr="00AC1B90" w:rsidRDefault="002B2392" w:rsidP="003A533E">
      <w:pPr>
        <w:pStyle w:val="Titre3"/>
      </w:pPr>
      <w:bookmarkStart w:id="88" w:name="_Toc427143864"/>
      <w:r w:rsidRPr="00AC1B90">
        <w:t xml:space="preserve">Le </w:t>
      </w:r>
      <w:r w:rsidR="005B6720" w:rsidRPr="00AC1B90">
        <w:t>Foncier</w:t>
      </w:r>
      <w:r w:rsidR="00CA5285" w:rsidRPr="00AC1B90">
        <w:t>:</w:t>
      </w:r>
      <w:bookmarkEnd w:id="88"/>
    </w:p>
    <w:p w:rsidR="00CA5285" w:rsidRPr="008A48F7" w:rsidRDefault="00CA5285" w:rsidP="00556F59">
      <w:pPr>
        <w:jc w:val="both"/>
        <w:rPr>
          <w:rFonts w:asciiTheme="minorHAnsi" w:hAnsiTheme="minorHAnsi"/>
          <w:b/>
        </w:rPr>
      </w:pPr>
    </w:p>
    <w:p w:rsidR="00556F59" w:rsidRPr="00BA4ECC" w:rsidRDefault="00556F59" w:rsidP="00556F59">
      <w:pPr>
        <w:jc w:val="both"/>
        <w:rPr>
          <w:rFonts w:asciiTheme="minorHAnsi" w:hAnsiTheme="minorHAnsi"/>
        </w:rPr>
      </w:pPr>
      <w:r w:rsidRPr="00BA4ECC">
        <w:rPr>
          <w:rFonts w:asciiTheme="minorHAnsi" w:hAnsiTheme="minorHAnsi"/>
        </w:rPr>
        <w:t xml:space="preserve">Des </w:t>
      </w:r>
      <w:proofErr w:type="spellStart"/>
      <w:r w:rsidR="007C5786">
        <w:rPr>
          <w:rFonts w:asciiTheme="minorHAnsi" w:hAnsiTheme="minorHAnsi"/>
        </w:rPr>
        <w:t>résidants</w:t>
      </w:r>
      <w:proofErr w:type="spellEnd"/>
      <w:r w:rsidRPr="00BA4ECC">
        <w:rPr>
          <w:rFonts w:asciiTheme="minorHAnsi" w:hAnsiTheme="minorHAnsi"/>
        </w:rPr>
        <w:t xml:space="preserve"> s’interrogent sur les mesures d’expropriation qui pourraient être prises ; Ils voudraient savoir s’ils risquent d’être touchés. Certains se demandent si ces travaux ne risquent pas de diminuer la valeur de leur maison. </w:t>
      </w:r>
    </w:p>
    <w:p w:rsidR="00556F59" w:rsidRPr="00BA4ECC" w:rsidRDefault="00556F59" w:rsidP="00556F59">
      <w:pPr>
        <w:jc w:val="both"/>
        <w:rPr>
          <w:rFonts w:asciiTheme="minorHAnsi" w:hAnsiTheme="minorHAnsi"/>
        </w:rPr>
      </w:pPr>
    </w:p>
    <w:p w:rsidR="00556F59" w:rsidRPr="00BA4ECC" w:rsidRDefault="00556F59" w:rsidP="00556F59">
      <w:pPr>
        <w:jc w:val="both"/>
        <w:rPr>
          <w:rFonts w:asciiTheme="minorHAnsi" w:hAnsiTheme="minorHAnsi"/>
        </w:rPr>
      </w:pPr>
      <w:r w:rsidRPr="00BA4ECC">
        <w:rPr>
          <w:rFonts w:asciiTheme="minorHAnsi" w:hAnsiTheme="minorHAnsi"/>
        </w:rPr>
        <w:t>Il</w:t>
      </w:r>
      <w:r w:rsidR="007C5786">
        <w:rPr>
          <w:rFonts w:asciiTheme="minorHAnsi" w:hAnsiTheme="minorHAnsi"/>
        </w:rPr>
        <w:t xml:space="preserve"> est </w:t>
      </w:r>
      <w:r w:rsidRPr="00BA4ECC">
        <w:rPr>
          <w:rFonts w:asciiTheme="minorHAnsi" w:hAnsiTheme="minorHAnsi"/>
        </w:rPr>
        <w:t xml:space="preserve">tout d’abord </w:t>
      </w:r>
      <w:r w:rsidR="006335FC" w:rsidRPr="00BA4ECC">
        <w:rPr>
          <w:rFonts w:asciiTheme="minorHAnsi" w:hAnsiTheme="minorHAnsi"/>
        </w:rPr>
        <w:t>précis</w:t>
      </w:r>
      <w:r w:rsidR="006335FC">
        <w:rPr>
          <w:rFonts w:asciiTheme="minorHAnsi" w:hAnsiTheme="minorHAnsi"/>
        </w:rPr>
        <w:t>é</w:t>
      </w:r>
      <w:r w:rsidR="006335FC" w:rsidRPr="00BA4ECC">
        <w:rPr>
          <w:rFonts w:asciiTheme="minorHAnsi" w:hAnsiTheme="minorHAnsi"/>
        </w:rPr>
        <w:t xml:space="preserve"> que</w:t>
      </w:r>
      <w:r w:rsidRPr="00BA4ECC">
        <w:rPr>
          <w:rFonts w:asciiTheme="minorHAnsi" w:hAnsiTheme="minorHAnsi"/>
        </w:rPr>
        <w:t xml:space="preserve"> les travaux d’aménagement de la RD 117 se font sur un</w:t>
      </w:r>
      <w:r w:rsidR="007C5786">
        <w:rPr>
          <w:rFonts w:asciiTheme="minorHAnsi" w:hAnsiTheme="minorHAnsi"/>
        </w:rPr>
        <w:t>e</w:t>
      </w:r>
      <w:r w:rsidRPr="00BA4ECC">
        <w:rPr>
          <w:rFonts w:asciiTheme="minorHAnsi" w:hAnsiTheme="minorHAnsi"/>
        </w:rPr>
        <w:t xml:space="preserve"> </w:t>
      </w:r>
      <w:r w:rsidR="007C5786">
        <w:rPr>
          <w:rFonts w:asciiTheme="minorHAnsi" w:hAnsiTheme="minorHAnsi"/>
        </w:rPr>
        <w:t xml:space="preserve">emprise publique relevant actuellement du Département. Une cession au profit des deux communes concernées (Sainte Geneviève des Bois et le </w:t>
      </w:r>
      <w:r w:rsidR="00362B94">
        <w:rPr>
          <w:rFonts w:asciiTheme="minorHAnsi" w:hAnsiTheme="minorHAnsi"/>
        </w:rPr>
        <w:t>Plessis</w:t>
      </w:r>
      <w:r w:rsidR="007C5786">
        <w:rPr>
          <w:rFonts w:asciiTheme="minorHAnsi" w:hAnsiTheme="minorHAnsi"/>
        </w:rPr>
        <w:t xml:space="preserve">-Pâté) est envisagée avant les </w:t>
      </w:r>
      <w:r w:rsidR="00362B94">
        <w:rPr>
          <w:rFonts w:asciiTheme="minorHAnsi" w:hAnsiTheme="minorHAnsi"/>
        </w:rPr>
        <w:t>travaux</w:t>
      </w:r>
      <w:r w:rsidR="007C5786">
        <w:rPr>
          <w:rFonts w:asciiTheme="minorHAnsi" w:hAnsiTheme="minorHAnsi"/>
        </w:rPr>
        <w:t xml:space="preserve"> d’aménagement.</w:t>
      </w:r>
      <w:r w:rsidRPr="00BA4ECC">
        <w:rPr>
          <w:rFonts w:asciiTheme="minorHAnsi" w:hAnsiTheme="minorHAnsi"/>
        </w:rPr>
        <w:t xml:space="preserve"> Il n’y aura donc pas d’expropriation sur ce secteur</w:t>
      </w:r>
      <w:r w:rsidR="00102387">
        <w:rPr>
          <w:rFonts w:asciiTheme="minorHAnsi" w:hAnsiTheme="minorHAnsi"/>
        </w:rPr>
        <w:t xml:space="preserve"> au Nord de la LCE</w:t>
      </w:r>
      <w:r w:rsidRPr="00BA4ECC">
        <w:rPr>
          <w:rFonts w:asciiTheme="minorHAnsi" w:hAnsiTheme="minorHAnsi"/>
        </w:rPr>
        <w:t>.</w:t>
      </w:r>
    </w:p>
    <w:p w:rsidR="00556F59" w:rsidRPr="00BA4ECC" w:rsidRDefault="007C5786" w:rsidP="00556F59">
      <w:pPr>
        <w:jc w:val="both"/>
        <w:rPr>
          <w:rFonts w:asciiTheme="minorHAnsi" w:hAnsiTheme="minorHAnsi"/>
        </w:rPr>
      </w:pPr>
      <w:r>
        <w:rPr>
          <w:rFonts w:asciiTheme="minorHAnsi" w:hAnsiTheme="minorHAnsi"/>
        </w:rPr>
        <w:t xml:space="preserve">A ce stade du projet, </w:t>
      </w:r>
      <w:r w:rsidR="00556F59" w:rsidRPr="00BA4ECC">
        <w:rPr>
          <w:rFonts w:asciiTheme="minorHAnsi" w:hAnsiTheme="minorHAnsi"/>
        </w:rPr>
        <w:t xml:space="preserve">il n’est aujourd’hui pas possible de connaître avec précision les parcelles qui devront être acquises par l’Agglomération du Val d’orge. </w:t>
      </w:r>
      <w:r>
        <w:rPr>
          <w:rFonts w:asciiTheme="minorHAnsi" w:hAnsiTheme="minorHAnsi"/>
        </w:rPr>
        <w:t xml:space="preserve">Toutefois, l’existence d’emplacements réservés aux PLU des communes pour la réalisation de la Liaison centre Essonne permet de déterminer globalement le parcellaire impacté par le projet. Dans le cadre des phases ultérieures, </w:t>
      </w:r>
      <w:r w:rsidR="00556F59" w:rsidRPr="00BA4ECC">
        <w:rPr>
          <w:rFonts w:asciiTheme="minorHAnsi" w:hAnsiTheme="minorHAnsi"/>
        </w:rPr>
        <w:t xml:space="preserve">Une fois </w:t>
      </w:r>
      <w:r w:rsidR="006335FC">
        <w:rPr>
          <w:rFonts w:asciiTheme="minorHAnsi" w:hAnsiTheme="minorHAnsi"/>
        </w:rPr>
        <w:t>l</w:t>
      </w:r>
      <w:r w:rsidR="006335FC" w:rsidRPr="00BA4ECC">
        <w:rPr>
          <w:rFonts w:asciiTheme="minorHAnsi" w:hAnsiTheme="minorHAnsi"/>
        </w:rPr>
        <w:t xml:space="preserve">es </w:t>
      </w:r>
      <w:r w:rsidR="00556F59" w:rsidRPr="00BA4ECC">
        <w:rPr>
          <w:rFonts w:asciiTheme="minorHAnsi" w:hAnsiTheme="minorHAnsi"/>
        </w:rPr>
        <w:t>emprises</w:t>
      </w:r>
      <w:r>
        <w:rPr>
          <w:rFonts w:asciiTheme="minorHAnsi" w:hAnsiTheme="minorHAnsi"/>
        </w:rPr>
        <w:t xml:space="preserve"> déterminées</w:t>
      </w:r>
      <w:r w:rsidR="00556F59" w:rsidRPr="00BA4ECC">
        <w:rPr>
          <w:rFonts w:asciiTheme="minorHAnsi" w:hAnsiTheme="minorHAnsi"/>
        </w:rPr>
        <w:t xml:space="preserve">, une négociation à l’amiable sera engagée avec les propriétaires. </w:t>
      </w:r>
    </w:p>
    <w:p w:rsidR="007C5786" w:rsidRPr="00BA4ECC" w:rsidRDefault="00556F59" w:rsidP="006335FC">
      <w:pPr>
        <w:jc w:val="both"/>
        <w:rPr>
          <w:rFonts w:asciiTheme="minorHAnsi" w:hAnsiTheme="minorHAnsi"/>
        </w:rPr>
      </w:pPr>
      <w:r w:rsidRPr="00BA4ECC">
        <w:rPr>
          <w:rFonts w:asciiTheme="minorHAnsi" w:hAnsiTheme="minorHAnsi"/>
        </w:rPr>
        <w:t>Le tronçon ouest de la Liaison Centre Essonne fera l’objet d’une DUP. Il sera donc soumis à enquête publique, les personnes concernées pourront alors s’exprimer sur la base d’un projet défini.</w:t>
      </w:r>
      <w:r w:rsidR="007C5786">
        <w:rPr>
          <w:rFonts w:asciiTheme="minorHAnsi" w:hAnsiTheme="minorHAnsi"/>
        </w:rPr>
        <w:t xml:space="preserve"> Et la collectivité s’attachera à étudier les solutions qui </w:t>
      </w:r>
      <w:r w:rsidR="00362B94">
        <w:rPr>
          <w:rFonts w:asciiTheme="minorHAnsi" w:hAnsiTheme="minorHAnsi"/>
        </w:rPr>
        <w:t>permettront</w:t>
      </w:r>
      <w:r w:rsidR="007C5786">
        <w:rPr>
          <w:rFonts w:asciiTheme="minorHAnsi" w:hAnsiTheme="minorHAnsi"/>
        </w:rPr>
        <w:t xml:space="preserve"> de minimiser autant que possible les impacts sur les constructions existantes qui éventuellement pourraient être </w:t>
      </w:r>
      <w:r w:rsidR="006335FC">
        <w:rPr>
          <w:rFonts w:asciiTheme="minorHAnsi" w:hAnsiTheme="minorHAnsi"/>
        </w:rPr>
        <w:t>concernées.</w:t>
      </w:r>
    </w:p>
    <w:p w:rsidR="00556F59" w:rsidRPr="00BA4ECC" w:rsidRDefault="00556F59" w:rsidP="00556F59">
      <w:pPr>
        <w:jc w:val="both"/>
        <w:rPr>
          <w:rFonts w:asciiTheme="minorHAnsi" w:hAnsiTheme="minorHAnsi"/>
        </w:rPr>
      </w:pPr>
    </w:p>
    <w:p w:rsidR="00556F59" w:rsidRPr="00AC1B90" w:rsidRDefault="002B2392" w:rsidP="003A533E">
      <w:pPr>
        <w:pStyle w:val="Titre3"/>
      </w:pPr>
      <w:bookmarkStart w:id="89" w:name="_Toc427143865"/>
      <w:r w:rsidRPr="00AC1B90">
        <w:t xml:space="preserve">Les </w:t>
      </w:r>
      <w:r w:rsidR="00556F59" w:rsidRPr="00AC1B90">
        <w:t xml:space="preserve">Réseaux et </w:t>
      </w:r>
      <w:r w:rsidRPr="00AC1B90">
        <w:t xml:space="preserve">les </w:t>
      </w:r>
      <w:r w:rsidR="00556F59" w:rsidRPr="00AC1B90">
        <w:t>servitudes</w:t>
      </w:r>
      <w:r w:rsidR="00102387" w:rsidRPr="00AC1B90">
        <w:t> :</w:t>
      </w:r>
      <w:bookmarkEnd w:id="89"/>
    </w:p>
    <w:p w:rsidR="00AC1B90" w:rsidRDefault="00AC1B90" w:rsidP="00556F59">
      <w:pPr>
        <w:jc w:val="both"/>
        <w:rPr>
          <w:rFonts w:asciiTheme="minorHAnsi" w:hAnsiTheme="minorHAnsi"/>
        </w:rPr>
      </w:pPr>
    </w:p>
    <w:p w:rsidR="00556F59" w:rsidRPr="00BA4ECC" w:rsidRDefault="00556F59" w:rsidP="00556F59">
      <w:pPr>
        <w:jc w:val="both"/>
        <w:rPr>
          <w:rFonts w:asciiTheme="minorHAnsi" w:hAnsiTheme="minorHAnsi"/>
        </w:rPr>
      </w:pPr>
      <w:r w:rsidRPr="00BA4ECC">
        <w:rPr>
          <w:rFonts w:asciiTheme="minorHAnsi" w:hAnsiTheme="minorHAnsi"/>
        </w:rPr>
        <w:t>Le projet se développe à proximité d’un site sur lequel se trouvent de nombreux réseaux : RTE (des lignes hautes tensions), des canalisations de gaz et de pétrole (</w:t>
      </w:r>
      <w:proofErr w:type="spellStart"/>
      <w:r w:rsidRPr="00BA4ECC">
        <w:rPr>
          <w:rFonts w:asciiTheme="minorHAnsi" w:hAnsiTheme="minorHAnsi"/>
        </w:rPr>
        <w:t>GRTgaz</w:t>
      </w:r>
      <w:proofErr w:type="spellEnd"/>
      <w:r w:rsidRPr="00BA4ECC">
        <w:rPr>
          <w:rFonts w:asciiTheme="minorHAnsi" w:hAnsiTheme="minorHAnsi"/>
        </w:rPr>
        <w:t xml:space="preserve"> et Total) ainsi qu’une canalisation Lyonnaise des eaux desservant le sud-ouest de la Région Ile de France. Ce contexte suscite des interrogations. </w:t>
      </w:r>
    </w:p>
    <w:p w:rsidR="00556F59" w:rsidRPr="00BA4ECC" w:rsidRDefault="00556F59" w:rsidP="00556F59">
      <w:pPr>
        <w:jc w:val="both"/>
        <w:rPr>
          <w:rFonts w:asciiTheme="minorHAnsi" w:hAnsiTheme="minorHAnsi"/>
        </w:rPr>
      </w:pPr>
      <w:r w:rsidRPr="00BA4ECC">
        <w:rPr>
          <w:rFonts w:asciiTheme="minorHAnsi" w:hAnsiTheme="minorHAnsi"/>
        </w:rPr>
        <w:lastRenderedPageBreak/>
        <w:t>Certains se demandent s’il serait envisageable d</w:t>
      </w:r>
      <w:r w:rsidR="00102387">
        <w:rPr>
          <w:rFonts w:asciiTheme="minorHAnsi" w:hAnsiTheme="minorHAnsi"/>
        </w:rPr>
        <w:t>e</w:t>
      </w:r>
      <w:r w:rsidRPr="00BA4ECC">
        <w:rPr>
          <w:rFonts w:asciiTheme="minorHAnsi" w:hAnsiTheme="minorHAnsi"/>
        </w:rPr>
        <w:t xml:space="preserve"> profiter du projet pour enterrer les lignes à haute tension, d’autres s’interroge</w:t>
      </w:r>
      <w:r w:rsidR="00102387">
        <w:rPr>
          <w:rFonts w:asciiTheme="minorHAnsi" w:hAnsiTheme="minorHAnsi"/>
        </w:rPr>
        <w:t>nt</w:t>
      </w:r>
      <w:r w:rsidRPr="00BA4ECC">
        <w:rPr>
          <w:rFonts w:asciiTheme="minorHAnsi" w:hAnsiTheme="minorHAnsi"/>
        </w:rPr>
        <w:t xml:space="preserve"> sur les impacts des réseaux sur le projet et le danger que cela pourrait créer. Enfin, les concessionnaires ont également participé à la concertation et ont indiqué qu’ils souhaitaient être informés des impacts du projet sur leurs réseaux.</w:t>
      </w:r>
    </w:p>
    <w:p w:rsidR="00556F59" w:rsidRPr="00BA4ECC" w:rsidRDefault="00556F59" w:rsidP="00556F59">
      <w:pPr>
        <w:jc w:val="both"/>
        <w:rPr>
          <w:rFonts w:asciiTheme="minorHAnsi" w:hAnsiTheme="minorHAnsi"/>
        </w:rPr>
      </w:pPr>
    </w:p>
    <w:p w:rsidR="00556F59" w:rsidRPr="00BA4ECC" w:rsidRDefault="00556F59" w:rsidP="00556F59">
      <w:pPr>
        <w:jc w:val="both"/>
        <w:rPr>
          <w:rFonts w:asciiTheme="minorHAnsi" w:hAnsiTheme="minorHAnsi"/>
        </w:rPr>
      </w:pPr>
      <w:r w:rsidRPr="00BA4ECC">
        <w:rPr>
          <w:rFonts w:asciiTheme="minorHAnsi" w:hAnsiTheme="minorHAnsi"/>
        </w:rPr>
        <w:t>Le projet ne traite en aucune manière des lignes à haute Tension. Il convient d’ailleurs de souligner que la LCE ne croise aucun des réseaux de transport eau, gaz ou pétrole. Cependant, ces réseaux imposent des servitudes en termes de construction de bâtiment, de distance de sécurité à observer qui seront naturellement prise</w:t>
      </w:r>
      <w:r w:rsidR="00102387">
        <w:rPr>
          <w:rFonts w:asciiTheme="minorHAnsi" w:hAnsiTheme="minorHAnsi"/>
        </w:rPr>
        <w:t>s</w:t>
      </w:r>
      <w:r w:rsidRPr="00BA4ECC">
        <w:rPr>
          <w:rFonts w:asciiTheme="minorHAnsi" w:hAnsiTheme="minorHAnsi"/>
        </w:rPr>
        <w:t xml:space="preserve"> en compte par les techniciens étudiant le projet.</w:t>
      </w:r>
    </w:p>
    <w:p w:rsidR="00556F59" w:rsidRPr="00BA4ECC" w:rsidRDefault="00556F59" w:rsidP="00556F59">
      <w:pPr>
        <w:jc w:val="both"/>
        <w:rPr>
          <w:rFonts w:asciiTheme="minorHAnsi" w:hAnsiTheme="minorHAnsi"/>
        </w:rPr>
      </w:pPr>
    </w:p>
    <w:p w:rsidR="00556F59" w:rsidRPr="00BA4ECC" w:rsidRDefault="00556F59" w:rsidP="00556F59">
      <w:pPr>
        <w:jc w:val="both"/>
        <w:rPr>
          <w:rFonts w:asciiTheme="minorHAnsi" w:hAnsiTheme="minorHAnsi"/>
        </w:rPr>
      </w:pPr>
      <w:r w:rsidRPr="00BA4ECC">
        <w:rPr>
          <w:rFonts w:asciiTheme="minorHAnsi" w:hAnsiTheme="minorHAnsi"/>
        </w:rPr>
        <w:t xml:space="preserve">Les concessionnaires seront associés si le projet entrainait des impacts sur leurs réseaux. </w:t>
      </w:r>
    </w:p>
    <w:p w:rsidR="00556F59" w:rsidRDefault="00556F59" w:rsidP="00556F59">
      <w:pPr>
        <w:jc w:val="both"/>
      </w:pPr>
    </w:p>
    <w:p w:rsidR="00E56A06" w:rsidRPr="00E56A06" w:rsidRDefault="00E56A06" w:rsidP="003A533E">
      <w:pPr>
        <w:pStyle w:val="Titre1"/>
      </w:pPr>
      <w:bookmarkStart w:id="90" w:name="_Toc427143866"/>
      <w:r w:rsidRPr="00E56A06">
        <w:t>CONCLUSIONS</w:t>
      </w:r>
      <w:bookmarkEnd w:id="90"/>
    </w:p>
    <w:p w:rsidR="00E56A06" w:rsidRPr="00E56A06" w:rsidRDefault="00E56A06" w:rsidP="00E56A06">
      <w:pPr>
        <w:spacing w:line="360" w:lineRule="auto"/>
        <w:jc w:val="both"/>
        <w:rPr>
          <w:rFonts w:ascii="Arial" w:hAnsi="Arial" w:cs="Arial"/>
          <w:sz w:val="20"/>
        </w:rPr>
      </w:pPr>
    </w:p>
    <w:p w:rsidR="00E56A06" w:rsidRPr="00E56A06" w:rsidRDefault="00E56A06" w:rsidP="00E56A06">
      <w:pPr>
        <w:spacing w:line="360" w:lineRule="auto"/>
        <w:jc w:val="both"/>
        <w:rPr>
          <w:rFonts w:ascii="Arial" w:hAnsi="Arial" w:cs="Arial"/>
          <w:sz w:val="20"/>
        </w:rPr>
      </w:pPr>
    </w:p>
    <w:p w:rsidR="00E56A06" w:rsidRPr="00E56A06" w:rsidRDefault="00E56A06" w:rsidP="003A533E">
      <w:pPr>
        <w:pStyle w:val="Titre2"/>
      </w:pPr>
      <w:bookmarkStart w:id="91" w:name="_Toc427143867"/>
      <w:r w:rsidRPr="00E56A06">
        <w:t>LES PRINCIPAUX POINTS MIS EN EXERGUE PAR LA CONCERTATION</w:t>
      </w:r>
      <w:bookmarkEnd w:id="91"/>
    </w:p>
    <w:p w:rsidR="00E56A06" w:rsidRDefault="00E56A06" w:rsidP="00556F59">
      <w:pPr>
        <w:jc w:val="both"/>
      </w:pPr>
    </w:p>
    <w:p w:rsidR="00E56A06" w:rsidRPr="006922B9" w:rsidRDefault="00E56A06" w:rsidP="003A533E">
      <w:pPr>
        <w:jc w:val="both"/>
        <w:rPr>
          <w:rFonts w:asciiTheme="minorHAnsi" w:hAnsiTheme="minorHAnsi" w:cs="Arial"/>
        </w:rPr>
      </w:pPr>
      <w:r w:rsidRPr="006922B9">
        <w:rPr>
          <w:rFonts w:asciiTheme="minorHAnsi" w:hAnsiTheme="minorHAnsi" w:cs="Arial"/>
        </w:rPr>
        <w:t xml:space="preserve">La concertation préalable pour le projet a montré l’intérêt de la population pour celui-ci. Si l’on additionne les participants aux deux réunions publiques et les avis recueillis (registres d’observations et ou courriers), ce sont en effet près de </w:t>
      </w:r>
      <w:r w:rsidR="006922B9">
        <w:rPr>
          <w:rFonts w:asciiTheme="minorHAnsi" w:hAnsiTheme="minorHAnsi" w:cs="Arial"/>
        </w:rPr>
        <w:t>1</w:t>
      </w:r>
      <w:r w:rsidR="00872306">
        <w:rPr>
          <w:rFonts w:asciiTheme="minorHAnsi" w:hAnsiTheme="minorHAnsi" w:cs="Arial"/>
        </w:rPr>
        <w:t>5</w:t>
      </w:r>
      <w:r w:rsidR="006922B9">
        <w:rPr>
          <w:rFonts w:asciiTheme="minorHAnsi" w:hAnsiTheme="minorHAnsi" w:cs="Arial"/>
        </w:rPr>
        <w:t>5</w:t>
      </w:r>
      <w:r w:rsidRPr="006922B9">
        <w:rPr>
          <w:rFonts w:asciiTheme="minorHAnsi" w:hAnsiTheme="minorHAnsi" w:cs="Arial"/>
        </w:rPr>
        <w:t xml:space="preserve"> personnes qui ont participé à la consultation publique.</w:t>
      </w:r>
    </w:p>
    <w:p w:rsidR="00E56A06" w:rsidRPr="006922B9" w:rsidRDefault="00E56A06" w:rsidP="003A533E">
      <w:pPr>
        <w:jc w:val="both"/>
        <w:rPr>
          <w:rFonts w:asciiTheme="minorHAnsi" w:hAnsiTheme="minorHAnsi" w:cs="Arial"/>
        </w:rPr>
      </w:pPr>
    </w:p>
    <w:p w:rsidR="00E56A06" w:rsidRPr="006922B9" w:rsidRDefault="00E56A06" w:rsidP="003A533E">
      <w:pPr>
        <w:jc w:val="both"/>
        <w:rPr>
          <w:rFonts w:asciiTheme="minorHAnsi" w:hAnsiTheme="minorHAnsi" w:cs="Arial"/>
        </w:rPr>
      </w:pPr>
      <w:r w:rsidRPr="006922B9">
        <w:rPr>
          <w:rFonts w:asciiTheme="minorHAnsi" w:hAnsiTheme="minorHAnsi" w:cs="Arial"/>
        </w:rPr>
        <w:t>Parmi toutes les remarques recueillies, plus que des opinions favorables ou défavorables, ce sont essentiellement des interrogations qui ont été exprimées, le niveau de définition du dossier à ce stade de la procédure ne permettant pas de bien identifier les conséquences directes de ces aménagements.</w:t>
      </w:r>
    </w:p>
    <w:p w:rsidR="00556F59" w:rsidRPr="006922B9" w:rsidRDefault="00556F59" w:rsidP="000A281C">
      <w:pPr>
        <w:jc w:val="both"/>
        <w:rPr>
          <w:rFonts w:asciiTheme="minorHAnsi" w:hAnsiTheme="minorHAnsi"/>
          <w:b/>
        </w:rPr>
      </w:pPr>
    </w:p>
    <w:p w:rsidR="00E56A06" w:rsidRPr="006922B9" w:rsidRDefault="00E56A06" w:rsidP="003A533E">
      <w:pPr>
        <w:jc w:val="both"/>
        <w:rPr>
          <w:rFonts w:asciiTheme="minorHAnsi" w:hAnsiTheme="minorHAnsi" w:cs="Arial"/>
        </w:rPr>
      </w:pPr>
      <w:r w:rsidRPr="006922B9">
        <w:rPr>
          <w:rFonts w:asciiTheme="minorHAnsi" w:hAnsiTheme="minorHAnsi" w:cs="Arial"/>
        </w:rPr>
        <w:t xml:space="preserve">Les </w:t>
      </w:r>
      <w:r w:rsidR="000A65B4">
        <w:rPr>
          <w:rFonts w:asciiTheme="minorHAnsi" w:hAnsiTheme="minorHAnsi" w:cs="Arial"/>
        </w:rPr>
        <w:t xml:space="preserve">intérêts et objectifs </w:t>
      </w:r>
      <w:r w:rsidRPr="006922B9">
        <w:rPr>
          <w:rFonts w:asciiTheme="minorHAnsi" w:hAnsiTheme="minorHAnsi" w:cs="Arial"/>
        </w:rPr>
        <w:t xml:space="preserve"> </w:t>
      </w:r>
      <w:r w:rsidR="00362B94" w:rsidRPr="006922B9">
        <w:rPr>
          <w:rFonts w:asciiTheme="minorHAnsi" w:hAnsiTheme="minorHAnsi" w:cs="Arial"/>
        </w:rPr>
        <w:t>du projet présentés</w:t>
      </w:r>
      <w:r w:rsidRPr="006922B9">
        <w:rPr>
          <w:rFonts w:asciiTheme="minorHAnsi" w:hAnsiTheme="minorHAnsi" w:cs="Arial"/>
        </w:rPr>
        <w:t xml:space="preserve"> lors de la concertation, et notamment pour le plus significatif la volonté d’améliorer et de développer les modes de déplacement en transport en commun dans ce secteur</w:t>
      </w:r>
      <w:r w:rsidR="00362B94" w:rsidRPr="006922B9">
        <w:rPr>
          <w:rFonts w:asciiTheme="minorHAnsi" w:hAnsiTheme="minorHAnsi" w:cs="Arial"/>
        </w:rPr>
        <w:t xml:space="preserve"> ont été </w:t>
      </w:r>
      <w:r w:rsidR="006922B9">
        <w:rPr>
          <w:rFonts w:asciiTheme="minorHAnsi" w:hAnsiTheme="minorHAnsi" w:cs="Arial"/>
        </w:rPr>
        <w:t>approuvés</w:t>
      </w:r>
      <w:r w:rsidR="006922B9" w:rsidRPr="006922B9">
        <w:rPr>
          <w:rFonts w:asciiTheme="minorHAnsi" w:hAnsiTheme="minorHAnsi" w:cs="Arial"/>
        </w:rPr>
        <w:t xml:space="preserve"> </w:t>
      </w:r>
      <w:r w:rsidR="00362B94" w:rsidRPr="006922B9">
        <w:rPr>
          <w:rFonts w:asciiTheme="minorHAnsi" w:hAnsiTheme="minorHAnsi" w:cs="Arial"/>
        </w:rPr>
        <w:t>par les habitants</w:t>
      </w:r>
      <w:r w:rsidRPr="006922B9">
        <w:rPr>
          <w:rFonts w:asciiTheme="minorHAnsi" w:hAnsiTheme="minorHAnsi" w:cs="Arial"/>
        </w:rPr>
        <w:t>.</w:t>
      </w:r>
    </w:p>
    <w:p w:rsidR="00E56A06" w:rsidRPr="006922B9" w:rsidRDefault="00E56A06" w:rsidP="003A533E">
      <w:pPr>
        <w:jc w:val="both"/>
        <w:rPr>
          <w:rFonts w:asciiTheme="minorHAnsi" w:hAnsiTheme="minorHAnsi" w:cs="Arial"/>
        </w:rPr>
      </w:pPr>
    </w:p>
    <w:p w:rsidR="00606DDE" w:rsidRPr="006922B9" w:rsidRDefault="002A18C8" w:rsidP="003A533E">
      <w:pPr>
        <w:jc w:val="both"/>
        <w:rPr>
          <w:rFonts w:asciiTheme="minorHAnsi" w:hAnsiTheme="minorHAnsi" w:cs="Arial"/>
          <w:bCs/>
          <w:iCs/>
        </w:rPr>
      </w:pPr>
      <w:r w:rsidRPr="006922B9">
        <w:rPr>
          <w:rFonts w:asciiTheme="minorHAnsi" w:hAnsiTheme="minorHAnsi" w:cs="Arial"/>
          <w:bCs/>
          <w:iCs/>
        </w:rPr>
        <w:t>Toutefois d</w:t>
      </w:r>
      <w:r w:rsidR="00E56A06" w:rsidRPr="006922B9">
        <w:rPr>
          <w:rFonts w:asciiTheme="minorHAnsi" w:hAnsiTheme="minorHAnsi" w:cs="Arial"/>
          <w:bCs/>
          <w:iCs/>
        </w:rPr>
        <w:t>es interrogations sur un certain nombre de points</w:t>
      </w:r>
      <w:r w:rsidR="000A65B4">
        <w:rPr>
          <w:rFonts w:asciiTheme="minorHAnsi" w:hAnsiTheme="minorHAnsi" w:cs="Arial"/>
          <w:bCs/>
          <w:iCs/>
        </w:rPr>
        <w:t>,</w:t>
      </w:r>
      <w:r w:rsidR="00E56A06" w:rsidRPr="006922B9">
        <w:rPr>
          <w:rFonts w:asciiTheme="minorHAnsi" w:hAnsiTheme="minorHAnsi" w:cs="Arial"/>
          <w:bCs/>
          <w:iCs/>
        </w:rPr>
        <w:t xml:space="preserve"> </w:t>
      </w:r>
      <w:r w:rsidR="00606DDE" w:rsidRPr="006922B9">
        <w:rPr>
          <w:rFonts w:asciiTheme="minorHAnsi" w:hAnsiTheme="minorHAnsi" w:cs="Arial"/>
          <w:bCs/>
          <w:iCs/>
        </w:rPr>
        <w:t xml:space="preserve">qui devront être </w:t>
      </w:r>
      <w:r>
        <w:rPr>
          <w:rFonts w:asciiTheme="minorHAnsi" w:hAnsiTheme="minorHAnsi" w:cs="Arial"/>
          <w:bCs/>
          <w:iCs/>
        </w:rPr>
        <w:t xml:space="preserve">précisés </w:t>
      </w:r>
      <w:r w:rsidR="00606DDE" w:rsidRPr="006922B9">
        <w:rPr>
          <w:rFonts w:asciiTheme="minorHAnsi" w:hAnsiTheme="minorHAnsi" w:cs="Arial"/>
          <w:bCs/>
          <w:iCs/>
        </w:rPr>
        <w:t xml:space="preserve">par la </w:t>
      </w:r>
      <w:r w:rsidR="00362B94" w:rsidRPr="006922B9">
        <w:rPr>
          <w:rFonts w:asciiTheme="minorHAnsi" w:hAnsiTheme="minorHAnsi" w:cs="Arial"/>
          <w:bCs/>
          <w:iCs/>
        </w:rPr>
        <w:t>Collectivité dans les prochai</w:t>
      </w:r>
      <w:r w:rsidR="00606DDE" w:rsidRPr="006922B9">
        <w:rPr>
          <w:rFonts w:asciiTheme="minorHAnsi" w:hAnsiTheme="minorHAnsi" w:cs="Arial"/>
          <w:bCs/>
          <w:iCs/>
        </w:rPr>
        <w:t>nes étapes à venir</w:t>
      </w:r>
      <w:r w:rsidR="000A65B4">
        <w:rPr>
          <w:rFonts w:asciiTheme="minorHAnsi" w:hAnsiTheme="minorHAnsi" w:cs="Arial"/>
          <w:bCs/>
          <w:iCs/>
        </w:rPr>
        <w:t>,</w:t>
      </w:r>
      <w:r w:rsidR="00606DDE" w:rsidRPr="006922B9">
        <w:rPr>
          <w:rFonts w:asciiTheme="minorHAnsi" w:hAnsiTheme="minorHAnsi" w:cs="Arial"/>
          <w:bCs/>
          <w:iCs/>
        </w:rPr>
        <w:t xml:space="preserve"> subsistent, notamment sur :</w:t>
      </w:r>
    </w:p>
    <w:p w:rsidR="00606DDE" w:rsidRPr="00865573" w:rsidRDefault="00606DDE" w:rsidP="000A281C">
      <w:pPr>
        <w:pStyle w:val="Paragraphedeliste"/>
        <w:numPr>
          <w:ilvl w:val="0"/>
          <w:numId w:val="1"/>
        </w:numPr>
        <w:jc w:val="both"/>
        <w:rPr>
          <w:rFonts w:asciiTheme="minorHAnsi" w:hAnsiTheme="minorHAnsi"/>
          <w:b/>
          <w:highlight w:val="yellow"/>
        </w:rPr>
      </w:pPr>
      <w:r w:rsidRPr="00865573">
        <w:rPr>
          <w:rFonts w:asciiTheme="minorHAnsi" w:hAnsiTheme="minorHAnsi" w:cs="Arial"/>
          <w:bCs/>
          <w:iCs/>
          <w:highlight w:val="yellow"/>
        </w:rPr>
        <w:t>les conséquences en matière de</w:t>
      </w:r>
      <w:r w:rsidR="00E56A06" w:rsidRPr="00865573">
        <w:rPr>
          <w:rFonts w:asciiTheme="minorHAnsi" w:hAnsiTheme="minorHAnsi" w:cs="Arial"/>
          <w:bCs/>
          <w:iCs/>
          <w:highlight w:val="yellow"/>
        </w:rPr>
        <w:t xml:space="preserve"> </w:t>
      </w:r>
      <w:r w:rsidRPr="00865573">
        <w:rPr>
          <w:rFonts w:asciiTheme="minorHAnsi" w:hAnsiTheme="minorHAnsi" w:cs="Arial"/>
          <w:bCs/>
          <w:iCs/>
          <w:highlight w:val="yellow"/>
        </w:rPr>
        <w:t xml:space="preserve">circulation </w:t>
      </w:r>
      <w:r w:rsidR="002A18C8" w:rsidRPr="00865573">
        <w:rPr>
          <w:rFonts w:asciiTheme="minorHAnsi" w:hAnsiTheme="minorHAnsi" w:cs="Arial"/>
          <w:bCs/>
          <w:iCs/>
          <w:highlight w:val="yellow"/>
        </w:rPr>
        <w:t xml:space="preserve">automobile </w:t>
      </w:r>
      <w:r w:rsidRPr="00865573">
        <w:rPr>
          <w:rFonts w:asciiTheme="minorHAnsi" w:hAnsiTheme="minorHAnsi" w:cs="Arial"/>
          <w:bCs/>
          <w:iCs/>
          <w:highlight w:val="yellow"/>
        </w:rPr>
        <w:t xml:space="preserve">en </w:t>
      </w:r>
      <w:r w:rsidR="00362B94" w:rsidRPr="00865573">
        <w:rPr>
          <w:rFonts w:asciiTheme="minorHAnsi" w:hAnsiTheme="minorHAnsi" w:cs="Arial"/>
          <w:bCs/>
          <w:iCs/>
          <w:highlight w:val="yellow"/>
        </w:rPr>
        <w:t>termes</w:t>
      </w:r>
      <w:r w:rsidRPr="00865573">
        <w:rPr>
          <w:rFonts w:asciiTheme="minorHAnsi" w:hAnsiTheme="minorHAnsi" w:cs="Arial"/>
          <w:bCs/>
          <w:iCs/>
          <w:highlight w:val="yellow"/>
        </w:rPr>
        <w:t xml:space="preserve"> de trafic et d’apports éventuels de </w:t>
      </w:r>
      <w:r w:rsidR="00362B94" w:rsidRPr="00865573">
        <w:rPr>
          <w:rFonts w:asciiTheme="minorHAnsi" w:hAnsiTheme="minorHAnsi" w:cs="Arial"/>
          <w:bCs/>
          <w:iCs/>
          <w:highlight w:val="yellow"/>
        </w:rPr>
        <w:t>potentielles</w:t>
      </w:r>
      <w:r w:rsidRPr="00865573">
        <w:rPr>
          <w:rFonts w:asciiTheme="minorHAnsi" w:hAnsiTheme="minorHAnsi" w:cs="Arial"/>
          <w:bCs/>
          <w:iCs/>
          <w:highlight w:val="yellow"/>
        </w:rPr>
        <w:t xml:space="preserve"> nuisances</w:t>
      </w:r>
      <w:r w:rsidR="00245D78" w:rsidRPr="00865573">
        <w:rPr>
          <w:rFonts w:asciiTheme="minorHAnsi" w:hAnsiTheme="minorHAnsi" w:cs="Arial"/>
          <w:bCs/>
          <w:iCs/>
          <w:highlight w:val="yellow"/>
        </w:rPr>
        <w:t xml:space="preserve"> (liées au bruit, notamment)</w:t>
      </w:r>
      <w:r w:rsidR="00156AE8" w:rsidRPr="00865573">
        <w:rPr>
          <w:rFonts w:asciiTheme="minorHAnsi" w:hAnsiTheme="minorHAnsi" w:cs="Arial"/>
          <w:bCs/>
          <w:iCs/>
          <w:highlight w:val="yellow"/>
        </w:rPr>
        <w:t>,</w:t>
      </w:r>
    </w:p>
    <w:p w:rsidR="00606DDE" w:rsidRPr="00865573" w:rsidRDefault="00362B94" w:rsidP="000A281C">
      <w:pPr>
        <w:pStyle w:val="Paragraphedeliste"/>
        <w:numPr>
          <w:ilvl w:val="0"/>
          <w:numId w:val="1"/>
        </w:numPr>
        <w:jc w:val="both"/>
        <w:rPr>
          <w:rFonts w:asciiTheme="minorHAnsi" w:hAnsiTheme="minorHAnsi" w:cs="Arial"/>
          <w:bCs/>
          <w:iCs/>
          <w:highlight w:val="yellow"/>
        </w:rPr>
      </w:pPr>
      <w:r w:rsidRPr="00865573">
        <w:rPr>
          <w:rFonts w:asciiTheme="minorHAnsi" w:hAnsiTheme="minorHAnsi" w:cs="Arial"/>
          <w:bCs/>
          <w:iCs/>
          <w:highlight w:val="yellow"/>
        </w:rPr>
        <w:t>L</w:t>
      </w:r>
      <w:r w:rsidR="000A65B4" w:rsidRPr="00865573">
        <w:rPr>
          <w:rFonts w:asciiTheme="minorHAnsi" w:hAnsiTheme="minorHAnsi" w:cs="Arial"/>
          <w:bCs/>
          <w:iCs/>
          <w:highlight w:val="yellow"/>
        </w:rPr>
        <w:t>e tracé de l</w:t>
      </w:r>
      <w:r w:rsidRPr="00865573">
        <w:rPr>
          <w:rFonts w:asciiTheme="minorHAnsi" w:hAnsiTheme="minorHAnsi" w:cs="Arial"/>
          <w:bCs/>
          <w:iCs/>
          <w:highlight w:val="yellow"/>
        </w:rPr>
        <w:t>a</w:t>
      </w:r>
      <w:r w:rsidR="00606DDE" w:rsidRPr="00865573">
        <w:rPr>
          <w:rFonts w:asciiTheme="minorHAnsi" w:hAnsiTheme="minorHAnsi" w:cs="Arial"/>
          <w:bCs/>
          <w:iCs/>
          <w:highlight w:val="yellow"/>
        </w:rPr>
        <w:t xml:space="preserve"> liaison centre Essonne </w:t>
      </w:r>
      <w:r w:rsidR="000A65B4" w:rsidRPr="00865573">
        <w:rPr>
          <w:rFonts w:asciiTheme="minorHAnsi" w:hAnsiTheme="minorHAnsi" w:cs="Arial"/>
          <w:bCs/>
          <w:iCs/>
          <w:highlight w:val="yellow"/>
        </w:rPr>
        <w:t>et son intérêt à</w:t>
      </w:r>
      <w:r w:rsidR="00606DDE" w:rsidRPr="00865573">
        <w:rPr>
          <w:rFonts w:asciiTheme="minorHAnsi" w:hAnsiTheme="minorHAnsi" w:cs="Arial"/>
          <w:bCs/>
          <w:iCs/>
          <w:highlight w:val="yellow"/>
        </w:rPr>
        <w:t xml:space="preserve"> désenclaver les accès ou sorties nord du Plessis Pâté</w:t>
      </w:r>
      <w:r w:rsidR="00156AE8" w:rsidRPr="00865573">
        <w:rPr>
          <w:rFonts w:asciiTheme="minorHAnsi" w:hAnsiTheme="minorHAnsi" w:cs="Arial"/>
          <w:bCs/>
          <w:iCs/>
          <w:highlight w:val="yellow"/>
        </w:rPr>
        <w:t xml:space="preserve"> et le branchement sur les </w:t>
      </w:r>
      <w:proofErr w:type="spellStart"/>
      <w:r w:rsidR="00156AE8" w:rsidRPr="00865573">
        <w:rPr>
          <w:rFonts w:asciiTheme="minorHAnsi" w:hAnsiTheme="minorHAnsi" w:cs="Arial"/>
          <w:bCs/>
          <w:iCs/>
          <w:highlight w:val="yellow"/>
        </w:rPr>
        <w:t>Montatons</w:t>
      </w:r>
      <w:proofErr w:type="spellEnd"/>
    </w:p>
    <w:p w:rsidR="00245D78" w:rsidRPr="00865573" w:rsidRDefault="00245D78" w:rsidP="000A281C">
      <w:pPr>
        <w:pStyle w:val="Paragraphedeliste"/>
        <w:numPr>
          <w:ilvl w:val="0"/>
          <w:numId w:val="1"/>
        </w:numPr>
        <w:jc w:val="both"/>
        <w:rPr>
          <w:rFonts w:asciiTheme="minorHAnsi" w:hAnsiTheme="minorHAnsi"/>
          <w:b/>
          <w:highlight w:val="yellow"/>
        </w:rPr>
      </w:pPr>
      <w:r w:rsidRPr="00865573">
        <w:rPr>
          <w:rFonts w:asciiTheme="minorHAnsi" w:hAnsiTheme="minorHAnsi" w:cs="Arial"/>
          <w:bCs/>
          <w:iCs/>
          <w:highlight w:val="yellow"/>
        </w:rPr>
        <w:t>des aménagements assurant la sécurité et le confort des piétons et des cycles,</w:t>
      </w:r>
    </w:p>
    <w:p w:rsidR="00E56A06" w:rsidRPr="00865573" w:rsidRDefault="00606DDE" w:rsidP="000A281C">
      <w:pPr>
        <w:pStyle w:val="Paragraphedeliste"/>
        <w:numPr>
          <w:ilvl w:val="0"/>
          <w:numId w:val="1"/>
        </w:numPr>
        <w:jc w:val="both"/>
        <w:rPr>
          <w:rFonts w:asciiTheme="minorHAnsi" w:hAnsiTheme="minorHAnsi"/>
          <w:b/>
          <w:highlight w:val="yellow"/>
        </w:rPr>
      </w:pPr>
      <w:r w:rsidRPr="00865573">
        <w:rPr>
          <w:rFonts w:asciiTheme="minorHAnsi" w:hAnsiTheme="minorHAnsi" w:cs="Arial"/>
          <w:bCs/>
          <w:iCs/>
          <w:highlight w:val="yellow"/>
        </w:rPr>
        <w:t>les conséquences foncières et les proc</w:t>
      </w:r>
      <w:r w:rsidR="00362B94" w:rsidRPr="00865573">
        <w:rPr>
          <w:rFonts w:asciiTheme="minorHAnsi" w:hAnsiTheme="minorHAnsi" w:cs="Arial"/>
          <w:bCs/>
          <w:iCs/>
          <w:highlight w:val="yellow"/>
        </w:rPr>
        <w:t>é</w:t>
      </w:r>
      <w:r w:rsidRPr="00865573">
        <w:rPr>
          <w:rFonts w:asciiTheme="minorHAnsi" w:hAnsiTheme="minorHAnsi" w:cs="Arial"/>
          <w:bCs/>
          <w:iCs/>
          <w:highlight w:val="yellow"/>
        </w:rPr>
        <w:t>dures d’expropriation</w:t>
      </w:r>
      <w:r w:rsidR="00156AE8" w:rsidRPr="00865573">
        <w:rPr>
          <w:rFonts w:asciiTheme="minorHAnsi" w:hAnsiTheme="minorHAnsi" w:cs="Arial"/>
          <w:bCs/>
          <w:iCs/>
          <w:highlight w:val="yellow"/>
        </w:rPr>
        <w:t>,</w:t>
      </w:r>
    </w:p>
    <w:p w:rsidR="00606DDE" w:rsidRPr="00865573" w:rsidRDefault="00606DDE" w:rsidP="000A281C">
      <w:pPr>
        <w:pStyle w:val="Paragraphedeliste"/>
        <w:numPr>
          <w:ilvl w:val="0"/>
          <w:numId w:val="1"/>
        </w:numPr>
        <w:jc w:val="both"/>
        <w:rPr>
          <w:rFonts w:asciiTheme="minorHAnsi" w:hAnsiTheme="minorHAnsi"/>
          <w:b/>
          <w:highlight w:val="yellow"/>
        </w:rPr>
      </w:pPr>
      <w:r w:rsidRPr="00865573">
        <w:rPr>
          <w:rFonts w:asciiTheme="minorHAnsi" w:hAnsiTheme="minorHAnsi" w:cs="Arial"/>
          <w:bCs/>
          <w:iCs/>
          <w:highlight w:val="yellow"/>
        </w:rPr>
        <w:t>la nécessité de bien identifier les itinéraires des circulations douces et leur</w:t>
      </w:r>
      <w:r w:rsidR="00963DB3" w:rsidRPr="00865573">
        <w:rPr>
          <w:rFonts w:asciiTheme="minorHAnsi" w:hAnsiTheme="minorHAnsi" w:cs="Arial"/>
          <w:bCs/>
          <w:iCs/>
          <w:highlight w:val="yellow"/>
        </w:rPr>
        <w:t>s</w:t>
      </w:r>
      <w:r w:rsidRPr="00865573">
        <w:rPr>
          <w:rFonts w:asciiTheme="minorHAnsi" w:hAnsiTheme="minorHAnsi" w:cs="Arial"/>
          <w:bCs/>
          <w:iCs/>
          <w:highlight w:val="yellow"/>
        </w:rPr>
        <w:t xml:space="preserve"> traversées en milieu routier</w:t>
      </w:r>
      <w:r w:rsidR="00156AE8" w:rsidRPr="00865573">
        <w:rPr>
          <w:rFonts w:asciiTheme="minorHAnsi" w:hAnsiTheme="minorHAnsi" w:cs="Arial"/>
          <w:bCs/>
          <w:iCs/>
          <w:highlight w:val="yellow"/>
        </w:rPr>
        <w:t>,</w:t>
      </w:r>
    </w:p>
    <w:p w:rsidR="002A18C8" w:rsidRPr="00605E5B" w:rsidRDefault="002A18C8" w:rsidP="000A281C">
      <w:pPr>
        <w:pStyle w:val="Paragraphedeliste"/>
        <w:numPr>
          <w:ilvl w:val="0"/>
          <w:numId w:val="1"/>
        </w:numPr>
        <w:jc w:val="both"/>
        <w:rPr>
          <w:rFonts w:asciiTheme="minorHAnsi" w:hAnsiTheme="minorHAnsi"/>
          <w:b/>
          <w:highlight w:val="yellow"/>
        </w:rPr>
      </w:pPr>
      <w:r w:rsidRPr="00865573">
        <w:rPr>
          <w:rFonts w:asciiTheme="minorHAnsi" w:hAnsiTheme="minorHAnsi"/>
          <w:iCs/>
          <w:highlight w:val="yellow"/>
        </w:rPr>
        <w:t>la réorganisation du réseau de transports en commun et la complémentarité des lignes</w:t>
      </w:r>
    </w:p>
    <w:p w:rsidR="00362B94" w:rsidRPr="006922B9" w:rsidRDefault="00362B94" w:rsidP="003A533E">
      <w:pPr>
        <w:jc w:val="both"/>
        <w:rPr>
          <w:rFonts w:asciiTheme="minorHAnsi" w:hAnsiTheme="minorHAnsi"/>
        </w:rPr>
      </w:pPr>
    </w:p>
    <w:p w:rsidR="00362B94" w:rsidRDefault="00362B94" w:rsidP="003A533E">
      <w:pPr>
        <w:jc w:val="both"/>
        <w:rPr>
          <w:rFonts w:asciiTheme="minorHAnsi" w:hAnsiTheme="minorHAnsi" w:cs="Arial"/>
        </w:rPr>
      </w:pPr>
      <w:r w:rsidRPr="006922B9">
        <w:rPr>
          <w:rFonts w:asciiTheme="minorHAnsi" w:hAnsiTheme="minorHAnsi" w:cs="Arial"/>
        </w:rPr>
        <w:lastRenderedPageBreak/>
        <w:t xml:space="preserve">Concernant </w:t>
      </w:r>
      <w:r w:rsidR="003E60B3">
        <w:rPr>
          <w:rFonts w:asciiTheme="minorHAnsi" w:hAnsiTheme="minorHAnsi" w:cs="Arial"/>
        </w:rPr>
        <w:t>les phases de chantier</w:t>
      </w:r>
      <w:r w:rsidR="003E60B3" w:rsidRPr="003E60B3">
        <w:rPr>
          <w:rFonts w:asciiTheme="minorHAnsi" w:hAnsiTheme="minorHAnsi" w:cs="Arial"/>
        </w:rPr>
        <w:t xml:space="preserve"> </w:t>
      </w:r>
      <w:r w:rsidR="003E60B3">
        <w:rPr>
          <w:rFonts w:asciiTheme="minorHAnsi" w:hAnsiTheme="minorHAnsi" w:cs="Arial"/>
        </w:rPr>
        <w:t xml:space="preserve">et </w:t>
      </w:r>
      <w:r w:rsidRPr="006922B9">
        <w:rPr>
          <w:rFonts w:asciiTheme="minorHAnsi" w:hAnsiTheme="minorHAnsi" w:cs="Arial"/>
        </w:rPr>
        <w:t xml:space="preserve">les travaux, </w:t>
      </w:r>
      <w:r w:rsidR="000A65B4" w:rsidRPr="000A65B4">
        <w:rPr>
          <w:rFonts w:asciiTheme="minorHAnsi" w:hAnsiTheme="minorHAnsi" w:cs="Arial"/>
        </w:rPr>
        <w:t>l</w:t>
      </w:r>
      <w:r w:rsidR="000A65B4">
        <w:rPr>
          <w:rFonts w:asciiTheme="minorHAnsi" w:hAnsiTheme="minorHAnsi" w:cs="Arial"/>
        </w:rPr>
        <w:t>es</w:t>
      </w:r>
      <w:r w:rsidRPr="006922B9">
        <w:rPr>
          <w:rFonts w:asciiTheme="minorHAnsi" w:hAnsiTheme="minorHAnsi" w:cs="Arial"/>
        </w:rPr>
        <w:t xml:space="preserve"> modalité</w:t>
      </w:r>
      <w:r w:rsidR="000A65B4">
        <w:rPr>
          <w:rFonts w:asciiTheme="minorHAnsi" w:hAnsiTheme="minorHAnsi" w:cs="Arial"/>
        </w:rPr>
        <w:t>s</w:t>
      </w:r>
      <w:r w:rsidRPr="006922B9">
        <w:rPr>
          <w:rFonts w:asciiTheme="minorHAnsi" w:hAnsiTheme="minorHAnsi" w:cs="Arial"/>
        </w:rPr>
        <w:t xml:space="preserve"> de leur réalisation et leur durée devront être </w:t>
      </w:r>
      <w:r w:rsidR="000A65B4">
        <w:rPr>
          <w:rFonts w:asciiTheme="minorHAnsi" w:hAnsiTheme="minorHAnsi" w:cs="Arial"/>
        </w:rPr>
        <w:t>explicitées</w:t>
      </w:r>
      <w:r w:rsidRPr="006922B9">
        <w:rPr>
          <w:rFonts w:asciiTheme="minorHAnsi" w:hAnsiTheme="minorHAnsi" w:cs="Arial"/>
        </w:rPr>
        <w:t xml:space="preserve"> dans les études à venir.</w:t>
      </w:r>
    </w:p>
    <w:p w:rsidR="000A65B4" w:rsidRDefault="000A65B4" w:rsidP="003A533E">
      <w:pPr>
        <w:jc w:val="both"/>
        <w:rPr>
          <w:rFonts w:asciiTheme="minorHAnsi" w:hAnsiTheme="minorHAnsi" w:cs="Arial"/>
        </w:rPr>
      </w:pPr>
    </w:p>
    <w:p w:rsidR="000A65B4" w:rsidRPr="006922B9" w:rsidRDefault="000A65B4" w:rsidP="003A533E">
      <w:pPr>
        <w:pStyle w:val="Titre2"/>
      </w:pPr>
      <w:bookmarkStart w:id="92" w:name="_Toc427143868"/>
      <w:r w:rsidRPr="000A65B4">
        <w:t>LES DÉCISIONS DU MAÎTRE D’OUVRAGE</w:t>
      </w:r>
      <w:bookmarkEnd w:id="92"/>
    </w:p>
    <w:p w:rsidR="000A65B4" w:rsidRDefault="000A65B4" w:rsidP="003A533E">
      <w:pPr>
        <w:jc w:val="both"/>
        <w:rPr>
          <w:rFonts w:asciiTheme="minorHAnsi" w:hAnsiTheme="minorHAnsi" w:cs="Arial"/>
        </w:rPr>
      </w:pPr>
      <w:r w:rsidRPr="006922B9">
        <w:rPr>
          <w:rFonts w:asciiTheme="minorHAnsi" w:hAnsiTheme="minorHAnsi" w:cs="Arial"/>
        </w:rPr>
        <w:t>Au regard des résultats de la concertation et notamment des principaux points mis en exergue en conclusion, les services de la Communauté d’Agglomération prennent acte des avis, remarques et questions formulées lors de la concertation.</w:t>
      </w:r>
    </w:p>
    <w:p w:rsidR="00C725D7" w:rsidRPr="006922B9" w:rsidRDefault="00C725D7" w:rsidP="003A533E">
      <w:pPr>
        <w:jc w:val="both"/>
        <w:rPr>
          <w:rFonts w:asciiTheme="minorHAnsi" w:hAnsiTheme="minorHAnsi" w:cs="Arial"/>
        </w:rPr>
      </w:pPr>
    </w:p>
    <w:p w:rsidR="000A65B4" w:rsidRPr="006922B9" w:rsidRDefault="000A65B4" w:rsidP="003A533E">
      <w:pPr>
        <w:jc w:val="both"/>
        <w:rPr>
          <w:rFonts w:asciiTheme="minorHAnsi" w:hAnsiTheme="minorHAnsi" w:cs="Arial"/>
        </w:rPr>
      </w:pPr>
      <w:r w:rsidRPr="006922B9">
        <w:rPr>
          <w:rFonts w:asciiTheme="minorHAnsi" w:hAnsiTheme="minorHAnsi" w:cs="Arial"/>
        </w:rPr>
        <w:t>Sur le plan organisationnel</w:t>
      </w:r>
    </w:p>
    <w:p w:rsidR="000A65B4" w:rsidRPr="006922B9" w:rsidRDefault="000A65B4" w:rsidP="003A533E">
      <w:pPr>
        <w:numPr>
          <w:ilvl w:val="0"/>
          <w:numId w:val="4"/>
        </w:numPr>
        <w:jc w:val="both"/>
        <w:rPr>
          <w:rFonts w:asciiTheme="minorHAnsi" w:hAnsiTheme="minorHAnsi" w:cs="Arial"/>
        </w:rPr>
      </w:pPr>
      <w:r w:rsidRPr="006922B9">
        <w:rPr>
          <w:rFonts w:asciiTheme="minorHAnsi" w:hAnsiTheme="minorHAnsi" w:cs="Arial"/>
        </w:rPr>
        <w:t xml:space="preserve">la CAVO </w:t>
      </w:r>
      <w:r w:rsidR="0093201B">
        <w:rPr>
          <w:rFonts w:asciiTheme="minorHAnsi" w:hAnsiTheme="minorHAnsi" w:cs="Arial"/>
        </w:rPr>
        <w:t xml:space="preserve">associera </w:t>
      </w:r>
      <w:r w:rsidRPr="006922B9">
        <w:rPr>
          <w:rFonts w:asciiTheme="minorHAnsi" w:hAnsiTheme="minorHAnsi" w:cs="Arial"/>
        </w:rPr>
        <w:t>dans les phases à venir, le STIF et les transporteurs, principalement intéressés par les liaisons de transports en commun et la future gare routière</w:t>
      </w:r>
    </w:p>
    <w:p w:rsidR="000A65B4" w:rsidRPr="006922B9" w:rsidRDefault="000A65B4" w:rsidP="003A533E">
      <w:pPr>
        <w:jc w:val="both"/>
        <w:rPr>
          <w:rFonts w:asciiTheme="minorHAnsi" w:hAnsiTheme="minorHAnsi" w:cs="Arial"/>
        </w:rPr>
      </w:pPr>
      <w:r w:rsidRPr="006922B9">
        <w:rPr>
          <w:rFonts w:asciiTheme="minorHAnsi" w:hAnsiTheme="minorHAnsi" w:cs="Arial"/>
        </w:rPr>
        <w:t xml:space="preserve">Sur le plan technique </w:t>
      </w:r>
    </w:p>
    <w:p w:rsidR="000A65B4" w:rsidRPr="006922B9" w:rsidRDefault="000A65B4" w:rsidP="003A533E">
      <w:pPr>
        <w:numPr>
          <w:ilvl w:val="0"/>
          <w:numId w:val="4"/>
        </w:numPr>
        <w:jc w:val="both"/>
        <w:rPr>
          <w:rFonts w:asciiTheme="minorHAnsi" w:hAnsiTheme="minorHAnsi" w:cs="Arial"/>
        </w:rPr>
      </w:pPr>
      <w:r w:rsidRPr="006922B9">
        <w:rPr>
          <w:rFonts w:asciiTheme="minorHAnsi" w:hAnsiTheme="minorHAnsi" w:cs="Arial"/>
        </w:rPr>
        <w:t>les études d’Avant-Projet, de Projet seront engagées par le maître d’ouvrage en mettant l’accès sur les points spécifiques énumérés plus avant;</w:t>
      </w:r>
    </w:p>
    <w:p w:rsidR="000A65B4" w:rsidRDefault="00245D78" w:rsidP="003A533E">
      <w:pPr>
        <w:numPr>
          <w:ilvl w:val="0"/>
          <w:numId w:val="4"/>
        </w:numPr>
        <w:jc w:val="both"/>
        <w:rPr>
          <w:rFonts w:asciiTheme="minorHAnsi" w:hAnsiTheme="minorHAnsi" w:cs="Arial"/>
        </w:rPr>
      </w:pPr>
      <w:r>
        <w:rPr>
          <w:rFonts w:asciiTheme="minorHAnsi" w:hAnsiTheme="minorHAnsi" w:cs="Arial"/>
        </w:rPr>
        <w:t xml:space="preserve"> </w:t>
      </w:r>
      <w:r w:rsidR="000A65B4" w:rsidRPr="006922B9">
        <w:rPr>
          <w:rFonts w:asciiTheme="minorHAnsi" w:hAnsiTheme="minorHAnsi" w:cs="Arial"/>
        </w:rPr>
        <w:t>une attention particulière sera portée à la circulation ; la pertinence de simulations dynamiques complémentaires sera en particulier analysée ;</w:t>
      </w:r>
    </w:p>
    <w:p w:rsidR="000A65B4" w:rsidRPr="000A65B4" w:rsidRDefault="000A65B4" w:rsidP="003A533E">
      <w:pPr>
        <w:numPr>
          <w:ilvl w:val="0"/>
          <w:numId w:val="4"/>
        </w:numPr>
        <w:jc w:val="both"/>
        <w:rPr>
          <w:rFonts w:ascii="Arial" w:hAnsi="Arial" w:cs="Arial"/>
          <w:sz w:val="20"/>
        </w:rPr>
      </w:pPr>
      <w:r w:rsidRPr="006922B9">
        <w:rPr>
          <w:rFonts w:asciiTheme="minorHAnsi" w:hAnsiTheme="minorHAnsi" w:cs="Arial"/>
        </w:rPr>
        <w:t xml:space="preserve">enfin, </w:t>
      </w:r>
      <w:r w:rsidR="003E60B3" w:rsidRPr="006922B9">
        <w:rPr>
          <w:rFonts w:asciiTheme="minorHAnsi" w:hAnsiTheme="minorHAnsi" w:cs="Arial"/>
        </w:rPr>
        <w:t xml:space="preserve">pour les acquisitions foncières, le tracé sera étudié pour prendre en compte autant que possible les constructions existantes (habitations </w:t>
      </w:r>
      <w:r w:rsidR="003E60B3">
        <w:rPr>
          <w:rFonts w:ascii="Arial" w:hAnsi="Arial" w:cs="Arial"/>
          <w:sz w:val="20"/>
        </w:rPr>
        <w:t>et activités) afin d’en limiter les impacts et notamment pour leurs accès</w:t>
      </w:r>
    </w:p>
    <w:p w:rsidR="000A65B4" w:rsidRPr="000A65B4" w:rsidRDefault="000A65B4" w:rsidP="003A533E">
      <w:pPr>
        <w:rPr>
          <w:rFonts w:ascii="Arial" w:hAnsi="Arial" w:cs="Arial"/>
          <w:sz w:val="20"/>
        </w:rPr>
      </w:pPr>
    </w:p>
    <w:p w:rsidR="000A65B4" w:rsidRPr="00245D78" w:rsidRDefault="000A65B4" w:rsidP="003A533E">
      <w:pPr>
        <w:jc w:val="both"/>
        <w:rPr>
          <w:rFonts w:asciiTheme="minorHAnsi" w:hAnsiTheme="minorHAnsi" w:cs="Arial"/>
        </w:rPr>
      </w:pPr>
      <w:r w:rsidRPr="00245D78">
        <w:rPr>
          <w:rFonts w:asciiTheme="minorHAnsi" w:hAnsiTheme="minorHAnsi" w:cs="Arial"/>
        </w:rPr>
        <w:t>En termes de concertation et d’information :</w:t>
      </w:r>
    </w:p>
    <w:p w:rsidR="000A65B4" w:rsidRPr="00245D78" w:rsidRDefault="003E60B3" w:rsidP="003A533E">
      <w:pPr>
        <w:numPr>
          <w:ilvl w:val="0"/>
          <w:numId w:val="4"/>
        </w:numPr>
        <w:jc w:val="both"/>
        <w:rPr>
          <w:rFonts w:asciiTheme="minorHAnsi" w:hAnsiTheme="minorHAnsi" w:cs="Arial"/>
        </w:rPr>
      </w:pPr>
      <w:r w:rsidRPr="00245D78">
        <w:rPr>
          <w:rFonts w:asciiTheme="minorHAnsi" w:hAnsiTheme="minorHAnsi" w:cs="Arial"/>
        </w:rPr>
        <w:t>La CAVO</w:t>
      </w:r>
      <w:r w:rsidR="000A65B4" w:rsidRPr="00245D78">
        <w:rPr>
          <w:rFonts w:asciiTheme="minorHAnsi" w:hAnsiTheme="minorHAnsi" w:cs="Arial"/>
        </w:rPr>
        <w:t xml:space="preserve"> </w:t>
      </w:r>
      <w:r w:rsidRPr="00245D78">
        <w:rPr>
          <w:rFonts w:asciiTheme="minorHAnsi" w:hAnsiTheme="minorHAnsi" w:cs="Arial"/>
        </w:rPr>
        <w:t>poursuivra</w:t>
      </w:r>
      <w:r w:rsidR="000A65B4" w:rsidRPr="00245D78">
        <w:rPr>
          <w:rFonts w:asciiTheme="minorHAnsi" w:hAnsiTheme="minorHAnsi" w:cs="Arial"/>
        </w:rPr>
        <w:t xml:space="preserve"> </w:t>
      </w:r>
      <w:r w:rsidRPr="00245D78">
        <w:rPr>
          <w:rFonts w:asciiTheme="minorHAnsi" w:hAnsiTheme="minorHAnsi" w:cs="Arial"/>
        </w:rPr>
        <w:t>l’information et la concertation dans l’établissement du projet</w:t>
      </w:r>
      <w:r w:rsidR="000A65B4" w:rsidRPr="00245D78">
        <w:rPr>
          <w:rFonts w:asciiTheme="minorHAnsi" w:hAnsiTheme="minorHAnsi" w:cs="Arial"/>
        </w:rPr>
        <w:t xml:space="preserve"> à travers des réunions d’information générales ou thématiques dont elles identifieraient le besoin</w:t>
      </w:r>
      <w:r w:rsidRPr="00245D78">
        <w:rPr>
          <w:rFonts w:asciiTheme="minorHAnsi" w:hAnsiTheme="minorHAnsi" w:cs="Arial"/>
        </w:rPr>
        <w:t xml:space="preserve"> et en particulier pour les conséquences foncières qui feront l’objet d’une Déclaration d’Utilité Publique.</w:t>
      </w:r>
    </w:p>
    <w:p w:rsidR="003E60B3" w:rsidRDefault="003E60B3" w:rsidP="003A533E">
      <w:pPr>
        <w:jc w:val="both"/>
        <w:rPr>
          <w:rFonts w:ascii="Arial" w:hAnsi="Arial" w:cs="Arial"/>
          <w:sz w:val="20"/>
        </w:rPr>
      </w:pPr>
    </w:p>
    <w:p w:rsidR="003E60B3" w:rsidRDefault="003E60B3" w:rsidP="003A533E">
      <w:pPr>
        <w:jc w:val="both"/>
        <w:rPr>
          <w:rFonts w:ascii="Arial" w:hAnsi="Arial" w:cs="Arial"/>
          <w:sz w:val="20"/>
        </w:rPr>
      </w:pPr>
    </w:p>
    <w:p w:rsidR="003E60B3" w:rsidRPr="003E60B3" w:rsidRDefault="003E60B3" w:rsidP="003A533E">
      <w:pPr>
        <w:pStyle w:val="Titre1"/>
      </w:pPr>
      <w:bookmarkStart w:id="93" w:name="_Toc427143869"/>
      <w:r w:rsidRPr="003E60B3">
        <w:t>LES PHASES À VENIR</w:t>
      </w:r>
      <w:bookmarkEnd w:id="93"/>
    </w:p>
    <w:p w:rsidR="003E60B3" w:rsidRPr="003E60B3" w:rsidRDefault="003E60B3" w:rsidP="003A533E">
      <w:pPr>
        <w:jc w:val="both"/>
        <w:rPr>
          <w:rFonts w:ascii="Arial" w:hAnsi="Arial" w:cs="Arial"/>
          <w:sz w:val="20"/>
        </w:rPr>
      </w:pPr>
    </w:p>
    <w:p w:rsidR="003E60B3" w:rsidRPr="003E60B3" w:rsidRDefault="003E60B3" w:rsidP="003A533E">
      <w:pPr>
        <w:jc w:val="both"/>
        <w:rPr>
          <w:rFonts w:ascii="Arial" w:hAnsi="Arial" w:cs="Arial"/>
          <w:sz w:val="20"/>
        </w:rPr>
      </w:pPr>
    </w:p>
    <w:p w:rsidR="003E60B3" w:rsidRPr="003E60B3" w:rsidRDefault="003E60B3" w:rsidP="003A533E">
      <w:pPr>
        <w:pStyle w:val="Titre2"/>
      </w:pPr>
      <w:bookmarkStart w:id="94" w:name="_Toc427143870"/>
      <w:r w:rsidRPr="003E60B3">
        <w:t>LA PROCÉDURE RÉGLEMENTAIRE</w:t>
      </w:r>
      <w:bookmarkEnd w:id="94"/>
    </w:p>
    <w:p w:rsidR="003E60B3" w:rsidRPr="003E60B3" w:rsidRDefault="003E60B3" w:rsidP="003A533E">
      <w:pPr>
        <w:jc w:val="both"/>
        <w:rPr>
          <w:rFonts w:ascii="Arial" w:hAnsi="Arial" w:cs="Arial"/>
          <w:sz w:val="20"/>
        </w:rPr>
      </w:pPr>
    </w:p>
    <w:p w:rsidR="003E60B3" w:rsidRPr="00245D78" w:rsidRDefault="003E60B3" w:rsidP="003A533E">
      <w:pPr>
        <w:jc w:val="both"/>
        <w:rPr>
          <w:rFonts w:asciiTheme="minorHAnsi" w:hAnsiTheme="minorHAnsi" w:cs="Arial"/>
        </w:rPr>
      </w:pPr>
      <w:r w:rsidRPr="00245D78">
        <w:rPr>
          <w:rFonts w:asciiTheme="minorHAnsi" w:hAnsiTheme="minorHAnsi" w:cs="Arial"/>
        </w:rPr>
        <w:t xml:space="preserve">La concertation préalable, au sens de l’article L 300-2 du Code de l’Urbanisme, s’est déroulée </w:t>
      </w:r>
      <w:r w:rsidR="00ED3702" w:rsidRPr="00ED3702">
        <w:rPr>
          <w:rFonts w:asciiTheme="minorHAnsi" w:hAnsiTheme="minorHAnsi" w:cs="Arial"/>
        </w:rPr>
        <w:t>du 11 mai au 30 juin 2015</w:t>
      </w:r>
      <w:r w:rsidR="00ED3702" w:rsidRPr="00245D78">
        <w:rPr>
          <w:rFonts w:asciiTheme="minorHAnsi" w:hAnsiTheme="minorHAnsi" w:cs="Arial"/>
        </w:rPr>
        <w:t>.</w:t>
      </w:r>
      <w:r w:rsidRPr="00245D78">
        <w:rPr>
          <w:rFonts w:asciiTheme="minorHAnsi" w:hAnsiTheme="minorHAnsi" w:cs="Arial"/>
        </w:rPr>
        <w:t>Les résultats de cette concertation sont présentés dans le présent bilan.</w:t>
      </w:r>
    </w:p>
    <w:p w:rsidR="003E60B3" w:rsidRPr="00245D78" w:rsidRDefault="003E60B3" w:rsidP="003A533E">
      <w:pPr>
        <w:jc w:val="both"/>
        <w:rPr>
          <w:rFonts w:asciiTheme="minorHAnsi" w:hAnsiTheme="minorHAnsi" w:cs="Arial"/>
        </w:rPr>
      </w:pPr>
      <w:r w:rsidRPr="00245D78">
        <w:rPr>
          <w:rFonts w:asciiTheme="minorHAnsi" w:hAnsiTheme="minorHAnsi" w:cs="Arial"/>
        </w:rPr>
        <w:t xml:space="preserve">Ce bilan sera soumis à l’avis du Conseil </w:t>
      </w:r>
      <w:r w:rsidR="00ED3702">
        <w:rPr>
          <w:rFonts w:asciiTheme="minorHAnsi" w:hAnsiTheme="minorHAnsi" w:cs="Arial"/>
        </w:rPr>
        <w:t>Communautaire de la Communauté d’Agglomération.</w:t>
      </w:r>
    </w:p>
    <w:p w:rsidR="003E60B3" w:rsidRPr="00245D78" w:rsidRDefault="003E60B3" w:rsidP="003A533E">
      <w:pPr>
        <w:jc w:val="both"/>
        <w:rPr>
          <w:rFonts w:asciiTheme="minorHAnsi" w:hAnsiTheme="minorHAnsi" w:cs="Arial"/>
        </w:rPr>
      </w:pPr>
    </w:p>
    <w:p w:rsidR="003E60B3" w:rsidRPr="003E60B3" w:rsidRDefault="003E60B3" w:rsidP="003A533E">
      <w:pPr>
        <w:jc w:val="both"/>
        <w:rPr>
          <w:rFonts w:ascii="Arial" w:hAnsi="Arial" w:cs="Arial"/>
          <w:sz w:val="20"/>
        </w:rPr>
      </w:pPr>
    </w:p>
    <w:p w:rsidR="003E60B3" w:rsidRPr="003E60B3" w:rsidRDefault="003E60B3" w:rsidP="003A533E">
      <w:pPr>
        <w:jc w:val="both"/>
        <w:rPr>
          <w:rFonts w:ascii="Arial" w:hAnsi="Arial" w:cs="Arial"/>
          <w:sz w:val="20"/>
        </w:rPr>
      </w:pPr>
    </w:p>
    <w:p w:rsidR="003E60B3" w:rsidRPr="003E60B3" w:rsidRDefault="003E60B3" w:rsidP="003A533E">
      <w:pPr>
        <w:pStyle w:val="Titre2"/>
      </w:pPr>
      <w:bookmarkStart w:id="95" w:name="_Toc427143871"/>
      <w:r w:rsidRPr="003E60B3">
        <w:t>LES GRANDES ÉTAPES TECHNIQUES ET ADMINISTRATIVES</w:t>
      </w:r>
      <w:bookmarkEnd w:id="95"/>
    </w:p>
    <w:p w:rsidR="003E60B3" w:rsidRPr="003E60B3" w:rsidRDefault="003E60B3" w:rsidP="003A533E">
      <w:pPr>
        <w:jc w:val="both"/>
        <w:rPr>
          <w:rFonts w:ascii="Arial" w:hAnsi="Arial" w:cs="Arial"/>
          <w:sz w:val="20"/>
        </w:rPr>
      </w:pPr>
    </w:p>
    <w:p w:rsidR="00ED3702" w:rsidRDefault="003E60B3" w:rsidP="003A533E">
      <w:pPr>
        <w:jc w:val="both"/>
        <w:rPr>
          <w:rFonts w:asciiTheme="minorHAnsi" w:hAnsiTheme="minorHAnsi" w:cs="Arial"/>
        </w:rPr>
      </w:pPr>
      <w:r w:rsidRPr="00156AE8">
        <w:rPr>
          <w:rFonts w:asciiTheme="minorHAnsi" w:hAnsiTheme="minorHAnsi" w:cs="Arial"/>
        </w:rPr>
        <w:t>Les études vont être poursuivies pour constituer</w:t>
      </w:r>
      <w:r w:rsidR="00ED3702">
        <w:rPr>
          <w:rFonts w:asciiTheme="minorHAnsi" w:hAnsiTheme="minorHAnsi" w:cs="Arial"/>
        </w:rPr>
        <w:t> :</w:t>
      </w:r>
    </w:p>
    <w:p w:rsidR="003E60B3" w:rsidRPr="00ED3702" w:rsidRDefault="003E60B3" w:rsidP="003A533E">
      <w:pPr>
        <w:pStyle w:val="Paragraphedeliste"/>
        <w:numPr>
          <w:ilvl w:val="0"/>
          <w:numId w:val="4"/>
        </w:numPr>
        <w:jc w:val="both"/>
        <w:rPr>
          <w:rFonts w:asciiTheme="minorHAnsi" w:hAnsiTheme="minorHAnsi" w:cs="Arial"/>
        </w:rPr>
      </w:pPr>
      <w:r w:rsidRPr="00156AE8">
        <w:rPr>
          <w:rFonts w:asciiTheme="minorHAnsi" w:hAnsiTheme="minorHAnsi" w:cs="Arial"/>
        </w:rPr>
        <w:t>un dossier support pour l’enquête d’utilité publique.</w:t>
      </w:r>
      <w:r w:rsidR="00ED3702">
        <w:rPr>
          <w:rFonts w:asciiTheme="minorHAnsi" w:hAnsiTheme="minorHAnsi" w:cs="Arial"/>
        </w:rPr>
        <w:t xml:space="preserve"> </w:t>
      </w:r>
      <w:r w:rsidRPr="006922B9">
        <w:rPr>
          <w:rFonts w:asciiTheme="minorHAnsi" w:hAnsiTheme="minorHAnsi" w:cs="Arial"/>
        </w:rPr>
        <w:t>En cas de conclusion favorable de cette nouvelle phase de consultation du public, le projet sera déclaré d’utilité publique.</w:t>
      </w:r>
    </w:p>
    <w:p w:rsidR="00ED3702" w:rsidRPr="00156AE8" w:rsidRDefault="00ED3702" w:rsidP="003A533E">
      <w:pPr>
        <w:pStyle w:val="Paragraphedeliste"/>
        <w:numPr>
          <w:ilvl w:val="0"/>
          <w:numId w:val="4"/>
        </w:numPr>
        <w:jc w:val="both"/>
        <w:rPr>
          <w:rFonts w:asciiTheme="minorHAnsi" w:hAnsiTheme="minorHAnsi" w:cs="Arial"/>
        </w:rPr>
      </w:pPr>
      <w:r w:rsidRPr="006922B9">
        <w:rPr>
          <w:rFonts w:asciiTheme="minorHAnsi" w:hAnsiTheme="minorHAnsi" w:cs="Arial"/>
        </w:rPr>
        <w:t>Les dossiers</w:t>
      </w:r>
      <w:r w:rsidR="003E60B3" w:rsidRPr="006922B9">
        <w:rPr>
          <w:rFonts w:asciiTheme="minorHAnsi" w:hAnsiTheme="minorHAnsi" w:cs="Arial"/>
        </w:rPr>
        <w:t xml:space="preserve"> d’avant-projet </w:t>
      </w:r>
      <w:r w:rsidRPr="006922B9">
        <w:rPr>
          <w:rFonts w:asciiTheme="minorHAnsi" w:hAnsiTheme="minorHAnsi" w:cs="Arial"/>
        </w:rPr>
        <w:t xml:space="preserve">et de Projet </w:t>
      </w:r>
      <w:r w:rsidR="003E60B3" w:rsidRPr="006922B9">
        <w:rPr>
          <w:rFonts w:asciiTheme="minorHAnsi" w:hAnsiTheme="minorHAnsi" w:cs="Arial"/>
        </w:rPr>
        <w:t xml:space="preserve">fixant le programme définitif, le coût et les délais de réalisation de l’opération. </w:t>
      </w:r>
    </w:p>
    <w:p w:rsidR="00ED3702" w:rsidRPr="00156AE8" w:rsidRDefault="00ED3702" w:rsidP="003A533E">
      <w:pPr>
        <w:pStyle w:val="Paragraphedeliste"/>
        <w:numPr>
          <w:ilvl w:val="0"/>
          <w:numId w:val="4"/>
        </w:numPr>
        <w:jc w:val="both"/>
        <w:rPr>
          <w:rFonts w:asciiTheme="minorHAnsi" w:hAnsiTheme="minorHAnsi" w:cs="Arial"/>
        </w:rPr>
      </w:pPr>
      <w:r>
        <w:rPr>
          <w:rFonts w:asciiTheme="minorHAnsi" w:hAnsiTheme="minorHAnsi" w:cs="Arial"/>
        </w:rPr>
        <w:lastRenderedPageBreak/>
        <w:t>D</w:t>
      </w:r>
      <w:r w:rsidRPr="00156AE8">
        <w:rPr>
          <w:rFonts w:ascii="Arial" w:hAnsi="Arial" w:cs="Arial"/>
          <w:sz w:val="20"/>
        </w:rPr>
        <w:t xml:space="preserve">ans une dernière phase de conception les </w:t>
      </w:r>
      <w:r w:rsidR="003E60B3" w:rsidRPr="00156AE8">
        <w:rPr>
          <w:rFonts w:asciiTheme="minorHAnsi" w:hAnsiTheme="minorHAnsi" w:cs="Arial"/>
        </w:rPr>
        <w:t>études de détail</w:t>
      </w:r>
      <w:r>
        <w:rPr>
          <w:rFonts w:asciiTheme="minorHAnsi" w:hAnsiTheme="minorHAnsi" w:cs="Arial"/>
        </w:rPr>
        <w:t xml:space="preserve"> et</w:t>
      </w:r>
      <w:r w:rsidR="003E60B3" w:rsidRPr="00156AE8">
        <w:rPr>
          <w:rFonts w:asciiTheme="minorHAnsi" w:hAnsiTheme="minorHAnsi" w:cs="Arial"/>
        </w:rPr>
        <w:t xml:space="preserve"> de passation des marchés </w:t>
      </w:r>
    </w:p>
    <w:p w:rsidR="00D94B5B" w:rsidRDefault="00D94B5B" w:rsidP="003A533E">
      <w:pPr>
        <w:jc w:val="both"/>
        <w:rPr>
          <w:rFonts w:asciiTheme="minorHAnsi" w:hAnsiTheme="minorHAnsi" w:cs="Arial"/>
        </w:rPr>
      </w:pPr>
    </w:p>
    <w:p w:rsidR="003E60B3" w:rsidRPr="00156AE8" w:rsidRDefault="00D94B5B" w:rsidP="003A533E">
      <w:pPr>
        <w:jc w:val="both"/>
        <w:rPr>
          <w:rFonts w:asciiTheme="minorHAnsi" w:hAnsiTheme="minorHAnsi" w:cs="Arial"/>
        </w:rPr>
      </w:pPr>
      <w:r>
        <w:rPr>
          <w:rFonts w:asciiTheme="minorHAnsi" w:hAnsiTheme="minorHAnsi" w:cs="Arial"/>
        </w:rPr>
        <w:t>E</w:t>
      </w:r>
      <w:r w:rsidR="003E60B3" w:rsidRPr="006922B9">
        <w:rPr>
          <w:rFonts w:asciiTheme="minorHAnsi" w:hAnsiTheme="minorHAnsi" w:cs="Arial"/>
        </w:rPr>
        <w:t>nfin</w:t>
      </w:r>
      <w:r w:rsidRPr="00D94B5B">
        <w:rPr>
          <w:rFonts w:asciiTheme="minorHAnsi" w:hAnsiTheme="minorHAnsi" w:cs="Arial"/>
        </w:rPr>
        <w:t xml:space="preserve"> </w:t>
      </w:r>
      <w:r>
        <w:rPr>
          <w:rFonts w:asciiTheme="minorHAnsi" w:hAnsiTheme="minorHAnsi" w:cs="Arial"/>
        </w:rPr>
        <w:t>la</w:t>
      </w:r>
      <w:r w:rsidR="003E60B3" w:rsidRPr="00156AE8">
        <w:rPr>
          <w:rFonts w:asciiTheme="minorHAnsi" w:hAnsiTheme="minorHAnsi" w:cs="Arial"/>
        </w:rPr>
        <w:t xml:space="preserve"> réalisation jusqu’à la mise en service</w:t>
      </w:r>
      <w:r w:rsidRPr="00D94B5B">
        <w:rPr>
          <w:rFonts w:asciiTheme="minorHAnsi" w:hAnsiTheme="minorHAnsi" w:cs="Arial"/>
        </w:rPr>
        <w:t xml:space="preserve"> </w:t>
      </w:r>
      <w:r w:rsidR="003E60B3" w:rsidRPr="00156AE8">
        <w:rPr>
          <w:rFonts w:asciiTheme="minorHAnsi" w:hAnsiTheme="minorHAnsi" w:cs="Arial"/>
        </w:rPr>
        <w:t>peut</w:t>
      </w:r>
      <w:r w:rsidR="00ED3702" w:rsidRPr="00156AE8">
        <w:rPr>
          <w:rFonts w:asciiTheme="minorHAnsi" w:hAnsiTheme="minorHAnsi" w:cs="Arial"/>
        </w:rPr>
        <w:t xml:space="preserve"> être envisagée à l’horizon 2018 pour l’aménagement du site propre sur l’actuelle RD 117 et 2019 ou 2020</w:t>
      </w:r>
      <w:r>
        <w:rPr>
          <w:rFonts w:asciiTheme="minorHAnsi" w:hAnsiTheme="minorHAnsi" w:cs="Arial"/>
        </w:rPr>
        <w:t>,</w:t>
      </w:r>
      <w:r w:rsidR="00ED3702" w:rsidRPr="00156AE8">
        <w:rPr>
          <w:rFonts w:asciiTheme="minorHAnsi" w:hAnsiTheme="minorHAnsi" w:cs="Arial"/>
        </w:rPr>
        <w:t xml:space="preserve"> selon la dureté foncière</w:t>
      </w:r>
      <w:r>
        <w:rPr>
          <w:rFonts w:asciiTheme="minorHAnsi" w:hAnsiTheme="minorHAnsi" w:cs="Arial"/>
        </w:rPr>
        <w:t>,</w:t>
      </w:r>
      <w:r w:rsidR="00ED3702" w:rsidRPr="00156AE8">
        <w:rPr>
          <w:rFonts w:asciiTheme="minorHAnsi" w:hAnsiTheme="minorHAnsi" w:cs="Arial"/>
        </w:rPr>
        <w:t xml:space="preserve"> pour la réalisation de LCE Ouest</w:t>
      </w:r>
      <w:r w:rsidR="003E60B3" w:rsidRPr="00156AE8">
        <w:rPr>
          <w:rFonts w:asciiTheme="minorHAnsi" w:hAnsiTheme="minorHAnsi" w:cs="Arial"/>
        </w:rPr>
        <w:t>.</w:t>
      </w:r>
    </w:p>
    <w:p w:rsidR="003E60B3" w:rsidRDefault="003E60B3" w:rsidP="00156AE8">
      <w:pPr>
        <w:spacing w:line="360" w:lineRule="auto"/>
        <w:jc w:val="both"/>
        <w:rPr>
          <w:rFonts w:asciiTheme="minorHAnsi" w:hAnsiTheme="minorHAnsi" w:cs="Arial"/>
        </w:rPr>
      </w:pPr>
    </w:p>
    <w:p w:rsidR="00CF1D0B" w:rsidRDefault="00CF1D0B" w:rsidP="00156AE8">
      <w:pPr>
        <w:spacing w:line="360" w:lineRule="auto"/>
        <w:jc w:val="both"/>
        <w:rPr>
          <w:rFonts w:asciiTheme="minorHAnsi" w:hAnsiTheme="minorHAnsi" w:cs="Arial"/>
        </w:rPr>
      </w:pPr>
    </w:p>
    <w:p w:rsidR="00CF1D0B" w:rsidRDefault="00CF1D0B" w:rsidP="00156AE8">
      <w:pPr>
        <w:spacing w:line="360" w:lineRule="auto"/>
        <w:jc w:val="both"/>
        <w:rPr>
          <w:rFonts w:asciiTheme="minorHAnsi" w:hAnsiTheme="minorHAnsi" w:cs="Arial"/>
        </w:rPr>
      </w:pPr>
    </w:p>
    <w:p w:rsidR="00CF1D0B" w:rsidRDefault="00CF1D0B" w:rsidP="00156AE8">
      <w:pPr>
        <w:spacing w:line="360" w:lineRule="auto"/>
        <w:jc w:val="both"/>
        <w:rPr>
          <w:rFonts w:asciiTheme="minorHAnsi" w:hAnsiTheme="minorHAnsi" w:cs="Arial"/>
        </w:rPr>
      </w:pPr>
    </w:p>
    <w:p w:rsidR="00CF1D0B" w:rsidRDefault="00CF1D0B" w:rsidP="00156AE8">
      <w:pPr>
        <w:spacing w:line="360" w:lineRule="auto"/>
        <w:jc w:val="both"/>
        <w:rPr>
          <w:rFonts w:asciiTheme="minorHAnsi" w:hAnsiTheme="minorHAnsi" w:cs="Arial"/>
        </w:rPr>
      </w:pPr>
    </w:p>
    <w:p w:rsidR="00CF1D0B" w:rsidRDefault="00CF1D0B" w:rsidP="00156AE8">
      <w:pPr>
        <w:spacing w:line="360" w:lineRule="auto"/>
        <w:jc w:val="both"/>
        <w:rPr>
          <w:rFonts w:asciiTheme="minorHAnsi" w:hAnsiTheme="minorHAnsi" w:cs="Arial"/>
        </w:rPr>
      </w:pPr>
    </w:p>
    <w:p w:rsidR="00CF1D0B" w:rsidRDefault="00CF1D0B" w:rsidP="00156AE8">
      <w:pPr>
        <w:spacing w:line="360" w:lineRule="auto"/>
        <w:jc w:val="both"/>
        <w:rPr>
          <w:rFonts w:asciiTheme="minorHAnsi" w:hAnsiTheme="minorHAnsi" w:cs="Arial"/>
        </w:rPr>
      </w:pPr>
    </w:p>
    <w:p w:rsidR="00CF1D0B" w:rsidRDefault="00CF1D0B" w:rsidP="00156AE8">
      <w:pPr>
        <w:spacing w:line="360" w:lineRule="auto"/>
        <w:jc w:val="both"/>
        <w:rPr>
          <w:rFonts w:asciiTheme="minorHAnsi" w:hAnsiTheme="minorHAnsi" w:cs="Arial"/>
        </w:rPr>
      </w:pPr>
    </w:p>
    <w:p w:rsidR="00CF1D0B" w:rsidRPr="00CF1D0B" w:rsidRDefault="00CF1D0B" w:rsidP="003A533E">
      <w:pPr>
        <w:pStyle w:val="Titre1"/>
      </w:pPr>
      <w:bookmarkStart w:id="96" w:name="_Toc427143872"/>
      <w:r w:rsidRPr="00CF1D0B">
        <w:t>ANNEXES</w:t>
      </w:r>
      <w:bookmarkEnd w:id="96"/>
    </w:p>
    <w:p w:rsidR="00CF1D0B" w:rsidRPr="00CF1D0B" w:rsidRDefault="00CF1D0B" w:rsidP="00CF1D0B">
      <w:pPr>
        <w:spacing w:line="360" w:lineRule="auto"/>
        <w:jc w:val="both"/>
        <w:rPr>
          <w:rFonts w:ascii="Arial" w:hAnsi="Arial" w:cs="Arial"/>
          <w:sz w:val="20"/>
        </w:rPr>
      </w:pPr>
    </w:p>
    <w:p w:rsidR="00CF1D0B" w:rsidRPr="00CF1D0B" w:rsidRDefault="00CF1D0B" w:rsidP="00CF1D0B">
      <w:pPr>
        <w:spacing w:line="360" w:lineRule="auto"/>
        <w:jc w:val="both"/>
        <w:rPr>
          <w:rFonts w:ascii="Arial" w:hAnsi="Arial" w:cs="Arial"/>
          <w:sz w:val="20"/>
        </w:rPr>
      </w:pPr>
    </w:p>
    <w:p w:rsidR="00CF1D0B" w:rsidRPr="00245D78" w:rsidRDefault="00CF1D0B" w:rsidP="00CF1D0B">
      <w:pPr>
        <w:tabs>
          <w:tab w:val="left" w:pos="7740"/>
        </w:tabs>
        <w:spacing w:after="120"/>
        <w:rPr>
          <w:rFonts w:asciiTheme="minorHAnsi" w:hAnsiTheme="minorHAnsi" w:cs="Arial"/>
        </w:rPr>
      </w:pPr>
      <w:r w:rsidRPr="00CF1D0B">
        <w:rPr>
          <w:rFonts w:ascii="Arial" w:hAnsi="Arial" w:cs="Arial"/>
          <w:sz w:val="22"/>
        </w:rPr>
        <w:t xml:space="preserve">• </w:t>
      </w:r>
      <w:r w:rsidRPr="00245D78">
        <w:rPr>
          <w:rFonts w:asciiTheme="minorHAnsi" w:hAnsiTheme="minorHAnsi" w:cs="Arial"/>
        </w:rPr>
        <w:t>Supports de communication :</w:t>
      </w:r>
    </w:p>
    <w:p w:rsidR="00CF1D0B" w:rsidRPr="00245D78" w:rsidRDefault="00CF1D0B" w:rsidP="00CF1D0B">
      <w:pPr>
        <w:numPr>
          <w:ilvl w:val="0"/>
          <w:numId w:val="5"/>
        </w:numPr>
        <w:tabs>
          <w:tab w:val="left" w:pos="7740"/>
        </w:tabs>
        <w:spacing w:after="120"/>
        <w:rPr>
          <w:rFonts w:asciiTheme="minorHAnsi" w:hAnsiTheme="minorHAnsi" w:cs="Arial"/>
        </w:rPr>
      </w:pPr>
      <w:r w:rsidRPr="00245D78">
        <w:rPr>
          <w:rFonts w:asciiTheme="minorHAnsi" w:hAnsiTheme="minorHAnsi" w:cs="Arial"/>
        </w:rPr>
        <w:t>panneaux d’exposition</w:t>
      </w:r>
    </w:p>
    <w:p w:rsidR="00CF1D0B" w:rsidRPr="00245D78" w:rsidRDefault="00CF1D0B" w:rsidP="00245D78">
      <w:pPr>
        <w:numPr>
          <w:ilvl w:val="0"/>
          <w:numId w:val="5"/>
        </w:numPr>
        <w:tabs>
          <w:tab w:val="left" w:pos="7740"/>
        </w:tabs>
        <w:spacing w:after="120"/>
        <w:rPr>
          <w:rFonts w:asciiTheme="minorHAnsi" w:hAnsiTheme="minorHAnsi"/>
        </w:rPr>
      </w:pPr>
      <w:r w:rsidRPr="00245D78">
        <w:rPr>
          <w:rFonts w:asciiTheme="minorHAnsi" w:hAnsiTheme="minorHAnsi" w:cs="Arial"/>
        </w:rPr>
        <w:t>affiche</w:t>
      </w:r>
    </w:p>
    <w:p w:rsidR="00CF1D0B" w:rsidRDefault="00CF1D0B" w:rsidP="00245D78">
      <w:pPr>
        <w:numPr>
          <w:ilvl w:val="0"/>
          <w:numId w:val="5"/>
        </w:numPr>
        <w:tabs>
          <w:tab w:val="left" w:pos="7740"/>
        </w:tabs>
        <w:spacing w:after="120"/>
        <w:rPr>
          <w:ins w:id="97" w:author="SR" w:date="2015-08-12T11:52:00Z"/>
          <w:rFonts w:asciiTheme="minorHAnsi" w:hAnsiTheme="minorHAnsi"/>
        </w:rPr>
      </w:pPr>
      <w:r w:rsidRPr="00245D78">
        <w:rPr>
          <w:rFonts w:asciiTheme="minorHAnsi" w:hAnsiTheme="minorHAnsi"/>
        </w:rPr>
        <w:t>insertion-presse</w:t>
      </w:r>
    </w:p>
    <w:p w:rsidR="00C06B2B" w:rsidRPr="00245D78" w:rsidRDefault="00C06B2B" w:rsidP="00245D78">
      <w:pPr>
        <w:numPr>
          <w:ilvl w:val="0"/>
          <w:numId w:val="5"/>
        </w:numPr>
        <w:tabs>
          <w:tab w:val="left" w:pos="7740"/>
        </w:tabs>
        <w:spacing w:after="120"/>
        <w:rPr>
          <w:rFonts w:asciiTheme="minorHAnsi" w:hAnsiTheme="minorHAnsi"/>
        </w:rPr>
      </w:pPr>
      <w:ins w:id="98" w:author="SR" w:date="2015-08-12T11:52:00Z">
        <w:r>
          <w:rPr>
            <w:rFonts w:asciiTheme="minorHAnsi" w:hAnsiTheme="minorHAnsi"/>
          </w:rPr>
          <w:t xml:space="preserve">communiqué internet </w:t>
        </w:r>
      </w:ins>
    </w:p>
    <w:p w:rsidR="00CF1D0B" w:rsidRPr="00245D78" w:rsidRDefault="00CF1D0B" w:rsidP="00245D78">
      <w:pPr>
        <w:numPr>
          <w:ilvl w:val="0"/>
          <w:numId w:val="5"/>
        </w:numPr>
        <w:tabs>
          <w:tab w:val="left" w:pos="7740"/>
        </w:tabs>
        <w:spacing w:after="120"/>
        <w:rPr>
          <w:rFonts w:asciiTheme="minorHAnsi" w:hAnsiTheme="minorHAnsi"/>
        </w:rPr>
      </w:pPr>
      <w:r w:rsidRPr="00245D78">
        <w:rPr>
          <w:rFonts w:asciiTheme="minorHAnsi" w:hAnsiTheme="minorHAnsi"/>
        </w:rPr>
        <w:t>diaporama présenté lors des réunions publiques</w:t>
      </w:r>
    </w:p>
    <w:p w:rsidR="00CF1D0B" w:rsidRPr="00CF1D0B" w:rsidRDefault="00CF1D0B" w:rsidP="00245D78">
      <w:pPr>
        <w:tabs>
          <w:tab w:val="left" w:pos="7740"/>
        </w:tabs>
        <w:spacing w:after="120"/>
        <w:ind w:left="360"/>
        <w:rPr>
          <w:rFonts w:ascii="Arial" w:hAnsi="Arial" w:cs="Arial"/>
          <w:sz w:val="20"/>
        </w:rPr>
      </w:pPr>
    </w:p>
    <w:p w:rsidR="00CF1D0B" w:rsidRPr="00CF1D0B" w:rsidRDefault="00CF1D0B" w:rsidP="00245D78">
      <w:pPr>
        <w:spacing w:line="360" w:lineRule="auto"/>
        <w:jc w:val="both"/>
        <w:rPr>
          <w:rFonts w:asciiTheme="minorHAnsi" w:hAnsiTheme="minorHAnsi" w:cs="Arial"/>
        </w:rPr>
      </w:pPr>
    </w:p>
    <w:p w:rsidR="00CF1D0B" w:rsidRPr="00245D78" w:rsidRDefault="00CF1D0B" w:rsidP="00CF1D0B">
      <w:pPr>
        <w:pStyle w:val="Corpsdetexte"/>
        <w:tabs>
          <w:tab w:val="left" w:pos="7740"/>
        </w:tabs>
        <w:rPr>
          <w:rFonts w:asciiTheme="minorHAnsi" w:hAnsiTheme="minorHAnsi"/>
          <w:sz w:val="24"/>
        </w:rPr>
      </w:pPr>
      <w:r w:rsidRPr="00245D78">
        <w:rPr>
          <w:rFonts w:asciiTheme="minorHAnsi" w:hAnsiTheme="minorHAnsi"/>
          <w:sz w:val="24"/>
        </w:rPr>
        <w:t xml:space="preserve">• </w:t>
      </w:r>
      <w:r w:rsidRPr="00CF1D0B">
        <w:rPr>
          <w:rFonts w:asciiTheme="minorHAnsi" w:hAnsiTheme="minorHAnsi"/>
          <w:sz w:val="24"/>
        </w:rPr>
        <w:t>Comptes rendus</w:t>
      </w:r>
      <w:r w:rsidRPr="00245D78">
        <w:rPr>
          <w:rFonts w:asciiTheme="minorHAnsi" w:hAnsiTheme="minorHAnsi"/>
          <w:sz w:val="24"/>
        </w:rPr>
        <w:t xml:space="preserve"> des réunions publiques</w:t>
      </w:r>
    </w:p>
    <w:p w:rsidR="00CF1D0B" w:rsidRPr="00245D78" w:rsidRDefault="00CF1D0B" w:rsidP="00CF1D0B">
      <w:pPr>
        <w:pStyle w:val="Corpsdetexte"/>
        <w:tabs>
          <w:tab w:val="left" w:pos="7740"/>
        </w:tabs>
        <w:rPr>
          <w:rFonts w:asciiTheme="minorHAnsi" w:hAnsiTheme="minorHAnsi"/>
          <w:sz w:val="24"/>
        </w:rPr>
      </w:pPr>
    </w:p>
    <w:p w:rsidR="00CF1D0B" w:rsidRPr="00245D78" w:rsidRDefault="00CF1D0B" w:rsidP="00CF1D0B">
      <w:pPr>
        <w:pStyle w:val="Corpsdetexte"/>
        <w:tabs>
          <w:tab w:val="left" w:pos="7740"/>
        </w:tabs>
        <w:rPr>
          <w:rFonts w:asciiTheme="minorHAnsi" w:hAnsiTheme="minorHAnsi"/>
          <w:sz w:val="24"/>
        </w:rPr>
      </w:pPr>
      <w:r w:rsidRPr="00245D78">
        <w:rPr>
          <w:rFonts w:asciiTheme="minorHAnsi" w:hAnsiTheme="minorHAnsi"/>
          <w:sz w:val="24"/>
        </w:rPr>
        <w:t>• Avis des registres d’observations</w:t>
      </w:r>
    </w:p>
    <w:p w:rsidR="00CF1D0B" w:rsidRPr="00245D78" w:rsidRDefault="00CF1D0B" w:rsidP="00CF1D0B">
      <w:pPr>
        <w:pStyle w:val="Corpsdetexte"/>
        <w:tabs>
          <w:tab w:val="left" w:pos="7740"/>
        </w:tabs>
        <w:rPr>
          <w:rFonts w:asciiTheme="minorHAnsi" w:hAnsiTheme="minorHAnsi"/>
          <w:sz w:val="24"/>
        </w:rPr>
      </w:pPr>
    </w:p>
    <w:p w:rsidR="00CF1D0B" w:rsidRDefault="00CF1D0B" w:rsidP="00CF1D0B">
      <w:pPr>
        <w:pStyle w:val="Corpsdetexte"/>
        <w:tabs>
          <w:tab w:val="left" w:pos="7740"/>
        </w:tabs>
        <w:rPr>
          <w:rFonts w:asciiTheme="minorHAnsi" w:hAnsiTheme="minorHAnsi"/>
          <w:sz w:val="24"/>
        </w:rPr>
      </w:pPr>
      <w:r w:rsidRPr="00245D78">
        <w:rPr>
          <w:rFonts w:asciiTheme="minorHAnsi" w:hAnsiTheme="minorHAnsi"/>
          <w:sz w:val="24"/>
        </w:rPr>
        <w:t xml:space="preserve">• </w:t>
      </w:r>
      <w:r w:rsidR="00497170">
        <w:rPr>
          <w:rFonts w:asciiTheme="minorHAnsi" w:hAnsiTheme="minorHAnsi"/>
          <w:sz w:val="24"/>
        </w:rPr>
        <w:t xml:space="preserve">les courriers </w:t>
      </w:r>
    </w:p>
    <w:p w:rsidR="00497170" w:rsidRDefault="00497170" w:rsidP="00CF1D0B">
      <w:pPr>
        <w:pStyle w:val="Corpsdetexte"/>
        <w:tabs>
          <w:tab w:val="left" w:pos="7740"/>
        </w:tabs>
        <w:rPr>
          <w:rFonts w:asciiTheme="minorHAnsi" w:hAnsiTheme="minorHAnsi"/>
          <w:sz w:val="24"/>
        </w:rPr>
      </w:pPr>
    </w:p>
    <w:p w:rsidR="00497170" w:rsidRPr="00245D78" w:rsidRDefault="00497170" w:rsidP="00CF1D0B">
      <w:pPr>
        <w:pStyle w:val="Corpsdetexte"/>
        <w:tabs>
          <w:tab w:val="left" w:pos="7740"/>
        </w:tabs>
        <w:rPr>
          <w:rFonts w:asciiTheme="minorHAnsi" w:hAnsiTheme="minorHAnsi"/>
          <w:sz w:val="24"/>
        </w:rPr>
      </w:pPr>
      <w:r w:rsidRPr="00245D78">
        <w:rPr>
          <w:rFonts w:asciiTheme="minorHAnsi" w:hAnsiTheme="minorHAnsi"/>
          <w:sz w:val="24"/>
        </w:rPr>
        <w:t>•</w:t>
      </w:r>
      <w:r>
        <w:rPr>
          <w:rFonts w:asciiTheme="minorHAnsi" w:hAnsiTheme="minorHAnsi"/>
          <w:sz w:val="24"/>
        </w:rPr>
        <w:t xml:space="preserve"> le compte –rendu de la réunion avec TPN.</w:t>
      </w:r>
    </w:p>
    <w:p w:rsidR="00CF1D0B" w:rsidRDefault="00CF1D0B" w:rsidP="00CF1D0B">
      <w:pPr>
        <w:pStyle w:val="Corpsdetexte"/>
        <w:tabs>
          <w:tab w:val="left" w:pos="7740"/>
        </w:tabs>
        <w:rPr>
          <w:sz w:val="22"/>
        </w:rPr>
      </w:pPr>
    </w:p>
    <w:p w:rsidR="00CF1D0B" w:rsidRPr="00245D78" w:rsidRDefault="00CF1D0B" w:rsidP="00245D78">
      <w:pPr>
        <w:spacing w:line="360" w:lineRule="auto"/>
        <w:jc w:val="both"/>
        <w:rPr>
          <w:rFonts w:asciiTheme="minorHAnsi" w:hAnsiTheme="minorHAnsi" w:cs="Arial"/>
        </w:rPr>
      </w:pPr>
    </w:p>
    <w:sectPr w:rsidR="00CF1D0B" w:rsidRPr="00245D78" w:rsidSect="003A533E">
      <w:headerReference w:type="default" r:id="rId22"/>
      <w:footerReference w:type="default" r:id="rId23"/>
      <w:pgSz w:w="11906" w:h="16838"/>
      <w:pgMar w:top="1417" w:right="1417" w:bottom="1417" w:left="1417" w:header="708" w:footer="708" w:gutter="0"/>
      <w:pgNumType w:start="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7" w:author="Etienne MONPAYS" w:date="2015-08-12T09:12:00Z" w:initials="EM">
    <w:p w:rsidR="00940F1F" w:rsidRDefault="00940F1F">
      <w:pPr>
        <w:pStyle w:val="Commentaire"/>
      </w:pPr>
      <w:r>
        <w:rPr>
          <w:rStyle w:val="Marquedecommentaire"/>
        </w:rPr>
        <w:annotationRef/>
      </w:r>
      <w:r>
        <w:t>Indiquer date du journal, mettre en annexe</w:t>
      </w:r>
    </w:p>
  </w:comment>
  <w:comment w:id="38" w:author="Etienne MONPAYS" w:date="2015-08-12T11:52:00Z" w:initials="EM">
    <w:p w:rsidR="00940F1F" w:rsidRDefault="00940F1F">
      <w:pPr>
        <w:pStyle w:val="Commentaire"/>
      </w:pPr>
      <w:r>
        <w:rPr>
          <w:rStyle w:val="Marquedecommentaire"/>
        </w:rPr>
        <w:annotationRef/>
      </w:r>
      <w:proofErr w:type="gramStart"/>
      <w:r>
        <w:t>mettre</w:t>
      </w:r>
      <w:proofErr w:type="gramEnd"/>
      <w:r>
        <w:t xml:space="preserve"> en annexe</w:t>
      </w:r>
      <w:r w:rsidR="00C06B2B">
        <w:t xml:space="preserve"> vérifier les dates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F1F" w:rsidRDefault="00940F1F" w:rsidP="003B1BBE">
      <w:r>
        <w:separator/>
      </w:r>
    </w:p>
  </w:endnote>
  <w:endnote w:type="continuationSeparator" w:id="0">
    <w:p w:rsidR="00940F1F" w:rsidRDefault="00940F1F" w:rsidP="003B1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eSansSemiLight-Plain">
    <w:altName w:val="Arial"/>
    <w:panose1 w:val="00000000000000000000"/>
    <w:charset w:val="00"/>
    <w:family w:val="swiss"/>
    <w:notTrueType/>
    <w:pitch w:val="variable"/>
    <w:sig w:usb0="00000001" w:usb1="00000000" w:usb2="00000000" w:usb3="00000000" w:csb0="00000009"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trixScriptBold">
    <w:altName w:val="Trebuchet MS"/>
    <w:charset w:val="00"/>
    <w:family w:val="auto"/>
    <w:pitch w:val="variable"/>
    <w:sig w:usb0="800000A7" w:usb1="00000040" w:usb2="00000000" w:usb3="00000000" w:csb0="00000009" w:csb1="00000000"/>
  </w:font>
  <w:font w:name="TheSansSemiBold-Plain">
    <w:altName w:val="TheSansSemiBold-Plain"/>
    <w:panose1 w:val="00000000000000000000"/>
    <w:charset w:val="00"/>
    <w:family w:val="swiss"/>
    <w:notTrueType/>
    <w:pitch w:val="variable"/>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8973224"/>
      <w:docPartObj>
        <w:docPartGallery w:val="Page Numbers (Bottom of Page)"/>
        <w:docPartUnique/>
      </w:docPartObj>
    </w:sdtPr>
    <w:sdtEndPr/>
    <w:sdtContent>
      <w:p w:rsidR="00940F1F" w:rsidRPr="000A281C" w:rsidRDefault="00940F1F" w:rsidP="003A533E">
        <w:pPr>
          <w:pStyle w:val="Pieddepage"/>
          <w:pBdr>
            <w:top w:val="single" w:sz="4" w:space="1" w:color="auto"/>
          </w:pBdr>
          <w:jc w:val="center"/>
        </w:pPr>
        <w:r>
          <w:t xml:space="preserve">Concertation Liaison Centre Essonne et </w:t>
        </w:r>
        <w:r w:rsidRPr="000A281C">
          <w:t>aménagement d’un site propre sur la RD 117</w:t>
        </w:r>
      </w:p>
      <w:p w:rsidR="00940F1F" w:rsidRDefault="00940F1F" w:rsidP="003A533E">
        <w:pPr>
          <w:pStyle w:val="Pieddepage"/>
          <w:jc w:val="right"/>
        </w:pPr>
        <w:r w:rsidRPr="000A281C">
          <w:t>Bilan de la concertation</w:t>
        </w:r>
        <w:r>
          <w:t xml:space="preserve">                                             </w:t>
        </w:r>
        <w:r>
          <w:fldChar w:fldCharType="begin"/>
        </w:r>
        <w:r>
          <w:instrText>PAGE   \* MERGEFORMAT</w:instrText>
        </w:r>
        <w:r>
          <w:fldChar w:fldCharType="separate"/>
        </w:r>
        <w:r w:rsidR="00A90F4B">
          <w:rPr>
            <w:noProof/>
          </w:rPr>
          <w:t>13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F1F" w:rsidRDefault="00940F1F" w:rsidP="003B1BBE">
      <w:r>
        <w:separator/>
      </w:r>
    </w:p>
  </w:footnote>
  <w:footnote w:type="continuationSeparator" w:id="0">
    <w:p w:rsidR="00940F1F" w:rsidRDefault="00940F1F" w:rsidP="003B1B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F1F" w:rsidRDefault="00940F1F" w:rsidP="003A533E">
    <w:pPr>
      <w:pStyle w:val="En-tte"/>
      <w:tabs>
        <w:tab w:val="clear" w:pos="4536"/>
        <w:tab w:val="clear" w:pos="9072"/>
        <w:tab w:val="left" w:pos="272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24078"/>
    <w:multiLevelType w:val="multilevel"/>
    <w:tmpl w:val="D95AE2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7B074A5"/>
    <w:multiLevelType w:val="hybridMultilevel"/>
    <w:tmpl w:val="5324E470"/>
    <w:lvl w:ilvl="0" w:tplc="043A88D2">
      <w:start w:val="9"/>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25474022"/>
    <w:multiLevelType w:val="hybridMultilevel"/>
    <w:tmpl w:val="1E282BD2"/>
    <w:lvl w:ilvl="0" w:tplc="043A88D2">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34196E21"/>
    <w:multiLevelType w:val="hybridMultilevel"/>
    <w:tmpl w:val="6F64BFA2"/>
    <w:lvl w:ilvl="0" w:tplc="043A88D2">
      <w:numFmt w:val="bullet"/>
      <w:lvlText w:val="-"/>
      <w:lvlJc w:val="left"/>
      <w:pPr>
        <w:tabs>
          <w:tab w:val="num" w:pos="1428"/>
        </w:tabs>
        <w:ind w:left="1428"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4">
    <w:nsid w:val="38834847"/>
    <w:multiLevelType w:val="hybridMultilevel"/>
    <w:tmpl w:val="A9580C02"/>
    <w:lvl w:ilvl="0" w:tplc="58F08ADC">
      <w:start w:val="1"/>
      <w:numFmt w:val="bullet"/>
      <w:lvlText w:val="-"/>
      <w:lvlJc w:val="left"/>
      <w:pPr>
        <w:ind w:left="720" w:hanging="360"/>
      </w:pPr>
      <w:rPr>
        <w:rFonts w:ascii="Times New Roman" w:eastAsia="Times New Roman" w:hAnsi="Times New Roman" w:cs="Times New Roman" w:hint="default"/>
        <w:i w:val="0"/>
      </w:rPr>
    </w:lvl>
    <w:lvl w:ilvl="1" w:tplc="141AA7C2">
      <w:numFmt w:val="bullet"/>
      <w:lvlText w:val=""/>
      <w:lvlJc w:val="left"/>
      <w:pPr>
        <w:ind w:left="1440" w:hanging="360"/>
      </w:pPr>
      <w:rPr>
        <w:rFonts w:ascii="Wingdings" w:eastAsia="Times New Roman" w:hAnsi="Wingdings" w:cs="TheSansSemiLight-Plai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88D4A01"/>
    <w:multiLevelType w:val="hybridMultilevel"/>
    <w:tmpl w:val="6F64BFA2"/>
    <w:lvl w:ilvl="0" w:tplc="040C0003">
      <w:start w:val="1"/>
      <w:numFmt w:val="bullet"/>
      <w:lvlText w:val="o"/>
      <w:lvlJc w:val="left"/>
      <w:pPr>
        <w:tabs>
          <w:tab w:val="num" w:pos="1428"/>
        </w:tabs>
        <w:ind w:left="1428" w:hanging="360"/>
      </w:pPr>
      <w:rPr>
        <w:rFonts w:ascii="Courier New" w:hAnsi="Courier New" w:hint="default"/>
      </w:rPr>
    </w:lvl>
    <w:lvl w:ilvl="1" w:tplc="040C0003">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6">
    <w:nsid w:val="48662299"/>
    <w:multiLevelType w:val="hybridMultilevel"/>
    <w:tmpl w:val="79FACD32"/>
    <w:lvl w:ilvl="0" w:tplc="F12E2EE6">
      <w:start w:val="1"/>
      <w:numFmt w:val="upperRoman"/>
      <w:lvlText w:val="%1."/>
      <w:lvlJc w:val="left"/>
      <w:pPr>
        <w:tabs>
          <w:tab w:val="num" w:pos="1080"/>
        </w:tabs>
        <w:ind w:left="1080" w:hanging="720"/>
      </w:pPr>
      <w:rPr>
        <w:rFonts w:hint="default"/>
      </w:rPr>
    </w:lvl>
    <w:lvl w:ilvl="1" w:tplc="040C0005">
      <w:start w:val="1"/>
      <w:numFmt w:val="bullet"/>
      <w:lvlText w:val=""/>
      <w:lvlJc w:val="left"/>
      <w:pPr>
        <w:tabs>
          <w:tab w:val="num" w:pos="1440"/>
        </w:tabs>
        <w:ind w:left="1440" w:hanging="360"/>
      </w:pPr>
      <w:rPr>
        <w:rFonts w:ascii="Wingdings" w:hAnsi="Wingding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4CCC7CC4"/>
    <w:multiLevelType w:val="hybridMultilevel"/>
    <w:tmpl w:val="8FFAD242"/>
    <w:lvl w:ilvl="0" w:tplc="58F08ADC">
      <w:start w:val="1"/>
      <w:numFmt w:val="bullet"/>
      <w:lvlText w:val="-"/>
      <w:lvlJc w:val="left"/>
      <w:pPr>
        <w:ind w:left="720" w:hanging="360"/>
      </w:pPr>
      <w:rPr>
        <w:rFonts w:ascii="Times New Roman" w:eastAsia="Times New Roman" w:hAnsi="Times New Roman" w:cs="Times New Roman" w:hint="default"/>
        <w:i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D14422F"/>
    <w:multiLevelType w:val="hybridMultilevel"/>
    <w:tmpl w:val="6F64BFA2"/>
    <w:lvl w:ilvl="0" w:tplc="043A88D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552660D6"/>
    <w:multiLevelType w:val="hybridMultilevel"/>
    <w:tmpl w:val="D1007A48"/>
    <w:lvl w:ilvl="0" w:tplc="58F08ADC">
      <w:start w:val="1"/>
      <w:numFmt w:val="bullet"/>
      <w:lvlText w:val="-"/>
      <w:lvlJc w:val="left"/>
      <w:pPr>
        <w:tabs>
          <w:tab w:val="num" w:pos="720"/>
        </w:tabs>
        <w:ind w:left="720" w:hanging="360"/>
      </w:pPr>
      <w:rPr>
        <w:rFonts w:ascii="Times New Roman" w:eastAsia="Times New Roman" w:hAnsi="Times New Roman" w:cs="Times New Roman" w:hint="default"/>
        <w:i w:val="0"/>
      </w:rPr>
    </w:lvl>
    <w:lvl w:ilvl="1" w:tplc="040C0005">
      <w:start w:val="1"/>
      <w:numFmt w:val="bullet"/>
      <w:lvlText w:val=""/>
      <w:lvlJc w:val="left"/>
      <w:pPr>
        <w:tabs>
          <w:tab w:val="num" w:pos="1440"/>
        </w:tabs>
        <w:ind w:left="1440" w:hanging="360"/>
      </w:pPr>
      <w:rPr>
        <w:rFonts w:ascii="Wingdings" w:hAnsi="Wingdings" w:hint="default"/>
        <w:i w:val="0"/>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65F10F00"/>
    <w:multiLevelType w:val="hybridMultilevel"/>
    <w:tmpl w:val="6F64BFA2"/>
    <w:lvl w:ilvl="0" w:tplc="043A88D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7EDF0FE3"/>
    <w:multiLevelType w:val="hybridMultilevel"/>
    <w:tmpl w:val="6B8075F2"/>
    <w:lvl w:ilvl="0" w:tplc="FC5AD3BC">
      <w:start w:val="12"/>
      <w:numFmt w:val="bullet"/>
      <w:lvlText w:val="-"/>
      <w:lvlJc w:val="left"/>
      <w:pPr>
        <w:ind w:left="720" w:hanging="360"/>
      </w:pPr>
      <w:rPr>
        <w:rFonts w:ascii="TheSansSemiLight-Plain" w:eastAsiaTheme="minorHAnsi" w:hAnsi="TheSansSemiLight-Plain" w:cs="TheSansSemiLight-Plai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
  </w:num>
  <w:num w:numId="4">
    <w:abstractNumId w:val="2"/>
  </w:num>
  <w:num w:numId="5">
    <w:abstractNumId w:val="10"/>
  </w:num>
  <w:num w:numId="6">
    <w:abstractNumId w:val="8"/>
  </w:num>
  <w:num w:numId="7">
    <w:abstractNumId w:val="3"/>
  </w:num>
  <w:num w:numId="8">
    <w:abstractNumId w:val="5"/>
  </w:num>
  <w:num w:numId="9">
    <w:abstractNumId w:val="0"/>
  </w:num>
  <w:num w:numId="10">
    <w:abstractNumId w:val="11"/>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F59"/>
    <w:rsid w:val="000562D7"/>
    <w:rsid w:val="00084696"/>
    <w:rsid w:val="000A281C"/>
    <w:rsid w:val="000A65B4"/>
    <w:rsid w:val="000B38C1"/>
    <w:rsid w:val="00102387"/>
    <w:rsid w:val="0015255B"/>
    <w:rsid w:val="00156AE8"/>
    <w:rsid w:val="00190F15"/>
    <w:rsid w:val="001B058F"/>
    <w:rsid w:val="001D22EF"/>
    <w:rsid w:val="0024411B"/>
    <w:rsid w:val="00244C14"/>
    <w:rsid w:val="00245D78"/>
    <w:rsid w:val="00253A9E"/>
    <w:rsid w:val="00276D46"/>
    <w:rsid w:val="002779C8"/>
    <w:rsid w:val="00282F69"/>
    <w:rsid w:val="002A18C8"/>
    <w:rsid w:val="002A2751"/>
    <w:rsid w:val="002B2392"/>
    <w:rsid w:val="002F2229"/>
    <w:rsid w:val="00362B94"/>
    <w:rsid w:val="0038776B"/>
    <w:rsid w:val="003A533E"/>
    <w:rsid w:val="003B1BBE"/>
    <w:rsid w:val="003C5D2F"/>
    <w:rsid w:val="003D14BA"/>
    <w:rsid w:val="003D61DE"/>
    <w:rsid w:val="003E60B3"/>
    <w:rsid w:val="00434164"/>
    <w:rsid w:val="00497170"/>
    <w:rsid w:val="004C237F"/>
    <w:rsid w:val="004E17D2"/>
    <w:rsid w:val="005142D7"/>
    <w:rsid w:val="005206D2"/>
    <w:rsid w:val="005224F7"/>
    <w:rsid w:val="005479C3"/>
    <w:rsid w:val="00556F59"/>
    <w:rsid w:val="00590462"/>
    <w:rsid w:val="005B6720"/>
    <w:rsid w:val="005D0EA5"/>
    <w:rsid w:val="005E1DE1"/>
    <w:rsid w:val="00605E5B"/>
    <w:rsid w:val="00606DDE"/>
    <w:rsid w:val="006335FC"/>
    <w:rsid w:val="00653776"/>
    <w:rsid w:val="006621F4"/>
    <w:rsid w:val="006922B9"/>
    <w:rsid w:val="006A6D1A"/>
    <w:rsid w:val="007323F1"/>
    <w:rsid w:val="007432ED"/>
    <w:rsid w:val="007C5786"/>
    <w:rsid w:val="0084511F"/>
    <w:rsid w:val="00846D15"/>
    <w:rsid w:val="00865573"/>
    <w:rsid w:val="00872306"/>
    <w:rsid w:val="00876EEE"/>
    <w:rsid w:val="008A57AD"/>
    <w:rsid w:val="008B584D"/>
    <w:rsid w:val="008C17E1"/>
    <w:rsid w:val="0093201B"/>
    <w:rsid w:val="00940F1F"/>
    <w:rsid w:val="00943184"/>
    <w:rsid w:val="00963DB3"/>
    <w:rsid w:val="009A4CAE"/>
    <w:rsid w:val="009B1B81"/>
    <w:rsid w:val="00A06F87"/>
    <w:rsid w:val="00A3010F"/>
    <w:rsid w:val="00A44B3C"/>
    <w:rsid w:val="00A549C9"/>
    <w:rsid w:val="00A90F4B"/>
    <w:rsid w:val="00AC1B90"/>
    <w:rsid w:val="00B10550"/>
    <w:rsid w:val="00B55A74"/>
    <w:rsid w:val="00B72D25"/>
    <w:rsid w:val="00BA36A7"/>
    <w:rsid w:val="00BB6F5E"/>
    <w:rsid w:val="00BC5190"/>
    <w:rsid w:val="00C06B2B"/>
    <w:rsid w:val="00C725D7"/>
    <w:rsid w:val="00CA5285"/>
    <w:rsid w:val="00CD0269"/>
    <w:rsid w:val="00CF1D0B"/>
    <w:rsid w:val="00CF2E98"/>
    <w:rsid w:val="00CF5315"/>
    <w:rsid w:val="00D31672"/>
    <w:rsid w:val="00D870F8"/>
    <w:rsid w:val="00D94B5B"/>
    <w:rsid w:val="00DA3534"/>
    <w:rsid w:val="00DC1532"/>
    <w:rsid w:val="00DE72A0"/>
    <w:rsid w:val="00E15285"/>
    <w:rsid w:val="00E25996"/>
    <w:rsid w:val="00E35920"/>
    <w:rsid w:val="00E56A06"/>
    <w:rsid w:val="00ED3702"/>
    <w:rsid w:val="00EF3E1F"/>
    <w:rsid w:val="00F03775"/>
    <w:rsid w:val="00F112A7"/>
    <w:rsid w:val="00F554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F59"/>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AC1B90"/>
    <w:pPr>
      <w:pBdr>
        <w:bottom w:val="single" w:sz="8" w:space="1" w:color="999999"/>
      </w:pBdr>
      <w:spacing w:line="360" w:lineRule="auto"/>
      <w:jc w:val="both"/>
      <w:outlineLvl w:val="0"/>
    </w:pPr>
    <w:rPr>
      <w:rFonts w:ascii="Arial" w:hAnsi="Arial" w:cs="Arial"/>
      <w:b/>
      <w:bCs/>
      <w:sz w:val="28"/>
    </w:rPr>
  </w:style>
  <w:style w:type="paragraph" w:styleId="Titre2">
    <w:name w:val="heading 2"/>
    <w:basedOn w:val="Normal"/>
    <w:next w:val="Normal"/>
    <w:link w:val="Titre2Car"/>
    <w:uiPriority w:val="9"/>
    <w:unhideWhenUsed/>
    <w:qFormat/>
    <w:rsid w:val="00AC1B90"/>
    <w:pPr>
      <w:keepNext/>
      <w:keepLines/>
      <w:spacing w:line="360" w:lineRule="auto"/>
      <w:jc w:val="both"/>
      <w:outlineLvl w:val="1"/>
    </w:pPr>
    <w:rPr>
      <w:rFonts w:ascii="Arial" w:hAnsi="Arial" w:cs="Arial"/>
      <w:b/>
      <w:bCs/>
      <w:smallCaps/>
      <w:noProof/>
    </w:rPr>
  </w:style>
  <w:style w:type="paragraph" w:styleId="Titre3">
    <w:name w:val="heading 3"/>
    <w:basedOn w:val="Normal"/>
    <w:next w:val="Normal"/>
    <w:link w:val="Titre3Car"/>
    <w:uiPriority w:val="9"/>
    <w:unhideWhenUsed/>
    <w:qFormat/>
    <w:rsid w:val="00AC1B90"/>
    <w:pPr>
      <w:jc w:val="both"/>
      <w:outlineLvl w:val="2"/>
    </w:pPr>
    <w:rPr>
      <w:rFonts w:ascii="Arial" w:hAnsi="Arial" w:cs="Arial"/>
      <w:b/>
      <w:sz w:val="28"/>
    </w:rPr>
  </w:style>
  <w:style w:type="paragraph" w:styleId="Titre4">
    <w:name w:val="heading 4"/>
    <w:basedOn w:val="Normal"/>
    <w:next w:val="Normal"/>
    <w:link w:val="Titre4Car"/>
    <w:uiPriority w:val="9"/>
    <w:semiHidden/>
    <w:unhideWhenUsed/>
    <w:qFormat/>
    <w:rsid w:val="00D31672"/>
    <w:pPr>
      <w:keepNext/>
      <w:keepLines/>
      <w:spacing w:before="200"/>
      <w:outlineLvl w:val="3"/>
    </w:pPr>
    <w:rPr>
      <w:rFonts w:asciiTheme="majorHAnsi" w:eastAsiaTheme="majorEastAsia" w:hAnsiTheme="majorHAnsi" w:cstheme="majorBidi"/>
      <w:b/>
      <w:bCs/>
      <w:i/>
      <w:iCs/>
      <w:color w:val="4F81BD" w:themeColor="accent1"/>
    </w:rPr>
  </w:style>
  <w:style w:type="paragraph" w:styleId="Titre8">
    <w:name w:val="heading 8"/>
    <w:basedOn w:val="Normal"/>
    <w:next w:val="Normal"/>
    <w:link w:val="Titre8Car"/>
    <w:uiPriority w:val="9"/>
    <w:semiHidden/>
    <w:unhideWhenUsed/>
    <w:qFormat/>
    <w:rsid w:val="003E60B3"/>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56F59"/>
    <w:pPr>
      <w:ind w:left="708"/>
    </w:pPr>
  </w:style>
  <w:style w:type="paragraph" w:styleId="Textedebulles">
    <w:name w:val="Balloon Text"/>
    <w:basedOn w:val="Normal"/>
    <w:link w:val="TextedebullesCar"/>
    <w:uiPriority w:val="99"/>
    <w:semiHidden/>
    <w:unhideWhenUsed/>
    <w:rsid w:val="00590462"/>
    <w:rPr>
      <w:rFonts w:ascii="Tahoma" w:hAnsi="Tahoma" w:cs="Tahoma"/>
      <w:sz w:val="16"/>
      <w:szCs w:val="16"/>
    </w:rPr>
  </w:style>
  <w:style w:type="character" w:customStyle="1" w:styleId="TextedebullesCar">
    <w:name w:val="Texte de bulles Car"/>
    <w:basedOn w:val="Policepardfaut"/>
    <w:link w:val="Textedebulles"/>
    <w:uiPriority w:val="99"/>
    <w:semiHidden/>
    <w:rsid w:val="00590462"/>
    <w:rPr>
      <w:rFonts w:ascii="Tahoma" w:eastAsia="Times New Roman" w:hAnsi="Tahoma" w:cs="Tahoma"/>
      <w:sz w:val="16"/>
      <w:szCs w:val="16"/>
      <w:lang w:eastAsia="fr-FR"/>
    </w:rPr>
  </w:style>
  <w:style w:type="paragraph" w:styleId="Corpsdetexte">
    <w:name w:val="Body Text"/>
    <w:basedOn w:val="Normal"/>
    <w:link w:val="CorpsdetexteCar"/>
    <w:semiHidden/>
    <w:rsid w:val="00A549C9"/>
    <w:pPr>
      <w:spacing w:after="120"/>
    </w:pPr>
    <w:rPr>
      <w:rFonts w:ascii="Arial" w:hAnsi="Arial" w:cs="Arial"/>
      <w:sz w:val="20"/>
    </w:rPr>
  </w:style>
  <w:style w:type="character" w:customStyle="1" w:styleId="CorpsdetexteCar">
    <w:name w:val="Corps de texte Car"/>
    <w:basedOn w:val="Policepardfaut"/>
    <w:link w:val="Corpsdetexte"/>
    <w:semiHidden/>
    <w:rsid w:val="00A549C9"/>
    <w:rPr>
      <w:rFonts w:ascii="Arial" w:eastAsia="Times New Roman" w:hAnsi="Arial" w:cs="Arial"/>
      <w:sz w:val="20"/>
      <w:szCs w:val="24"/>
      <w:lang w:eastAsia="fr-FR"/>
    </w:rPr>
  </w:style>
  <w:style w:type="character" w:customStyle="1" w:styleId="Titre4Car">
    <w:name w:val="Titre 4 Car"/>
    <w:basedOn w:val="Policepardfaut"/>
    <w:link w:val="Titre4"/>
    <w:uiPriority w:val="9"/>
    <w:semiHidden/>
    <w:rsid w:val="00D31672"/>
    <w:rPr>
      <w:rFonts w:asciiTheme="majorHAnsi" w:eastAsiaTheme="majorEastAsia" w:hAnsiTheme="majorHAnsi" w:cstheme="majorBidi"/>
      <w:b/>
      <w:bCs/>
      <w:i/>
      <w:iCs/>
      <w:color w:val="4F81BD" w:themeColor="accent1"/>
      <w:sz w:val="24"/>
      <w:szCs w:val="24"/>
      <w:lang w:eastAsia="fr-FR"/>
    </w:rPr>
  </w:style>
  <w:style w:type="paragraph" w:styleId="Corpsdetexte3">
    <w:name w:val="Body Text 3"/>
    <w:basedOn w:val="Normal"/>
    <w:link w:val="Corpsdetexte3Car"/>
    <w:uiPriority w:val="99"/>
    <w:semiHidden/>
    <w:unhideWhenUsed/>
    <w:rsid w:val="00E56A06"/>
    <w:pPr>
      <w:spacing w:after="120"/>
    </w:pPr>
    <w:rPr>
      <w:sz w:val="16"/>
      <w:szCs w:val="16"/>
    </w:rPr>
  </w:style>
  <w:style w:type="character" w:customStyle="1" w:styleId="Corpsdetexte3Car">
    <w:name w:val="Corps de texte 3 Car"/>
    <w:basedOn w:val="Policepardfaut"/>
    <w:link w:val="Corpsdetexte3"/>
    <w:uiPriority w:val="99"/>
    <w:semiHidden/>
    <w:rsid w:val="00E56A06"/>
    <w:rPr>
      <w:rFonts w:ascii="Times New Roman" w:eastAsia="Times New Roman" w:hAnsi="Times New Roman" w:cs="Times New Roman"/>
      <w:sz w:val="16"/>
      <w:szCs w:val="16"/>
      <w:lang w:eastAsia="fr-FR"/>
    </w:rPr>
  </w:style>
  <w:style w:type="paragraph" w:styleId="Corpsdetexte2">
    <w:name w:val="Body Text 2"/>
    <w:basedOn w:val="Normal"/>
    <w:link w:val="Corpsdetexte2Car"/>
    <w:uiPriority w:val="99"/>
    <w:semiHidden/>
    <w:unhideWhenUsed/>
    <w:rsid w:val="00E56A06"/>
    <w:pPr>
      <w:spacing w:after="120" w:line="480" w:lineRule="auto"/>
    </w:pPr>
  </w:style>
  <w:style w:type="character" w:customStyle="1" w:styleId="Corpsdetexte2Car">
    <w:name w:val="Corps de texte 2 Car"/>
    <w:basedOn w:val="Policepardfaut"/>
    <w:link w:val="Corpsdetexte2"/>
    <w:uiPriority w:val="99"/>
    <w:semiHidden/>
    <w:rsid w:val="00E56A06"/>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uiPriority w:val="9"/>
    <w:semiHidden/>
    <w:rsid w:val="003E60B3"/>
    <w:rPr>
      <w:rFonts w:asciiTheme="majorHAnsi" w:eastAsiaTheme="majorEastAsia" w:hAnsiTheme="majorHAnsi" w:cstheme="majorBidi"/>
      <w:color w:val="404040" w:themeColor="text1" w:themeTint="BF"/>
      <w:sz w:val="20"/>
      <w:szCs w:val="20"/>
      <w:lang w:eastAsia="fr-FR"/>
    </w:rPr>
  </w:style>
  <w:style w:type="character" w:customStyle="1" w:styleId="Titre1Car">
    <w:name w:val="Titre 1 Car"/>
    <w:basedOn w:val="Policepardfaut"/>
    <w:link w:val="Titre1"/>
    <w:uiPriority w:val="9"/>
    <w:rsid w:val="00AC1B90"/>
    <w:rPr>
      <w:rFonts w:ascii="Arial" w:eastAsia="Times New Roman" w:hAnsi="Arial" w:cs="Arial"/>
      <w:b/>
      <w:bCs/>
      <w:sz w:val="28"/>
      <w:szCs w:val="24"/>
      <w:lang w:eastAsia="fr-FR"/>
    </w:rPr>
  </w:style>
  <w:style w:type="character" w:customStyle="1" w:styleId="Titre3Car">
    <w:name w:val="Titre 3 Car"/>
    <w:basedOn w:val="Policepardfaut"/>
    <w:link w:val="Titre3"/>
    <w:uiPriority w:val="9"/>
    <w:rsid w:val="00AC1B90"/>
    <w:rPr>
      <w:rFonts w:ascii="Arial" w:eastAsia="Times New Roman" w:hAnsi="Arial" w:cs="Arial"/>
      <w:b/>
      <w:sz w:val="28"/>
      <w:szCs w:val="24"/>
      <w:lang w:eastAsia="fr-FR"/>
    </w:rPr>
  </w:style>
  <w:style w:type="paragraph" w:styleId="Rvision">
    <w:name w:val="Revision"/>
    <w:hidden/>
    <w:uiPriority w:val="99"/>
    <w:semiHidden/>
    <w:rsid w:val="006922B9"/>
    <w:pPr>
      <w:spacing w:after="0" w:line="240" w:lineRule="auto"/>
    </w:pPr>
    <w:rPr>
      <w:rFonts w:ascii="Times New Roman" w:eastAsia="Times New Roman" w:hAnsi="Times New Roman" w:cs="Times New Roman"/>
      <w:sz w:val="24"/>
      <w:szCs w:val="24"/>
      <w:lang w:eastAsia="fr-FR"/>
    </w:rPr>
  </w:style>
  <w:style w:type="paragraph" w:customStyle="1" w:styleId="Pa5">
    <w:name w:val="Pa5"/>
    <w:basedOn w:val="Normal"/>
    <w:next w:val="Normal"/>
    <w:uiPriority w:val="99"/>
    <w:rsid w:val="00245D78"/>
    <w:pPr>
      <w:autoSpaceDE w:val="0"/>
      <w:autoSpaceDN w:val="0"/>
      <w:adjustRightInd w:val="0"/>
      <w:spacing w:line="241" w:lineRule="atLeast"/>
    </w:pPr>
    <w:rPr>
      <w:rFonts w:ascii="MatrixScriptBold" w:hAnsi="MatrixScriptBold"/>
    </w:rPr>
  </w:style>
  <w:style w:type="character" w:customStyle="1" w:styleId="A1">
    <w:name w:val="A1"/>
    <w:uiPriority w:val="99"/>
    <w:rsid w:val="00245D78"/>
    <w:rPr>
      <w:rFonts w:cs="MatrixScriptBold"/>
      <w:b/>
      <w:bCs/>
      <w:color w:val="000000"/>
      <w:sz w:val="68"/>
      <w:szCs w:val="68"/>
    </w:rPr>
  </w:style>
  <w:style w:type="paragraph" w:customStyle="1" w:styleId="Pa6">
    <w:name w:val="Pa6"/>
    <w:basedOn w:val="Normal"/>
    <w:next w:val="Normal"/>
    <w:uiPriority w:val="99"/>
    <w:rsid w:val="00245D78"/>
    <w:pPr>
      <w:autoSpaceDE w:val="0"/>
      <w:autoSpaceDN w:val="0"/>
      <w:adjustRightInd w:val="0"/>
      <w:spacing w:line="241" w:lineRule="atLeast"/>
    </w:pPr>
    <w:rPr>
      <w:rFonts w:ascii="MatrixScriptBold" w:hAnsi="MatrixScriptBold"/>
    </w:rPr>
  </w:style>
  <w:style w:type="paragraph" w:customStyle="1" w:styleId="Pa7">
    <w:name w:val="Pa7"/>
    <w:basedOn w:val="Normal"/>
    <w:next w:val="Normal"/>
    <w:uiPriority w:val="99"/>
    <w:rsid w:val="00245D78"/>
    <w:pPr>
      <w:autoSpaceDE w:val="0"/>
      <w:autoSpaceDN w:val="0"/>
      <w:adjustRightInd w:val="0"/>
      <w:spacing w:line="241" w:lineRule="atLeast"/>
    </w:pPr>
    <w:rPr>
      <w:rFonts w:ascii="TheSansSemiBold-Plain" w:hAnsi="TheSansSemiBold-Plain"/>
    </w:rPr>
  </w:style>
  <w:style w:type="paragraph" w:customStyle="1" w:styleId="Pa8">
    <w:name w:val="Pa8"/>
    <w:basedOn w:val="Normal"/>
    <w:next w:val="Normal"/>
    <w:uiPriority w:val="99"/>
    <w:rsid w:val="00245D78"/>
    <w:pPr>
      <w:autoSpaceDE w:val="0"/>
      <w:autoSpaceDN w:val="0"/>
      <w:adjustRightInd w:val="0"/>
      <w:spacing w:line="241" w:lineRule="atLeast"/>
    </w:pPr>
    <w:rPr>
      <w:rFonts w:ascii="TheSansSemiLight-Plain" w:hAnsi="TheSansSemiLight-Plain"/>
    </w:rPr>
  </w:style>
  <w:style w:type="paragraph" w:styleId="En-tte">
    <w:name w:val="header"/>
    <w:basedOn w:val="Normal"/>
    <w:link w:val="En-tteCar"/>
    <w:uiPriority w:val="99"/>
    <w:unhideWhenUsed/>
    <w:rsid w:val="003B1BBE"/>
    <w:pPr>
      <w:tabs>
        <w:tab w:val="center" w:pos="4536"/>
        <w:tab w:val="right" w:pos="9072"/>
      </w:tabs>
    </w:pPr>
  </w:style>
  <w:style w:type="character" w:customStyle="1" w:styleId="En-tteCar">
    <w:name w:val="En-tête Car"/>
    <w:basedOn w:val="Policepardfaut"/>
    <w:link w:val="En-tte"/>
    <w:uiPriority w:val="99"/>
    <w:rsid w:val="003B1BBE"/>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3B1BBE"/>
    <w:pPr>
      <w:tabs>
        <w:tab w:val="center" w:pos="4536"/>
        <w:tab w:val="right" w:pos="9072"/>
      </w:tabs>
    </w:pPr>
  </w:style>
  <w:style w:type="character" w:customStyle="1" w:styleId="PieddepageCar">
    <w:name w:val="Pied de page Car"/>
    <w:basedOn w:val="Policepardfaut"/>
    <w:link w:val="Pieddepage"/>
    <w:uiPriority w:val="99"/>
    <w:rsid w:val="003B1BBE"/>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AC1B90"/>
    <w:rPr>
      <w:rFonts w:ascii="Arial" w:eastAsia="Times New Roman" w:hAnsi="Arial" w:cs="Arial"/>
      <w:b/>
      <w:bCs/>
      <w:smallCaps/>
      <w:noProof/>
      <w:sz w:val="24"/>
      <w:szCs w:val="24"/>
      <w:lang w:eastAsia="fr-FR"/>
    </w:rPr>
  </w:style>
  <w:style w:type="paragraph" w:styleId="En-ttedetabledesmatires">
    <w:name w:val="TOC Heading"/>
    <w:basedOn w:val="Titre1"/>
    <w:next w:val="Normal"/>
    <w:uiPriority w:val="39"/>
    <w:unhideWhenUsed/>
    <w:qFormat/>
    <w:rsid w:val="00AC1B90"/>
    <w:pPr>
      <w:keepNext/>
      <w:keepLines/>
      <w:pBdr>
        <w:bottom w:val="none" w:sz="0" w:space="0" w:color="auto"/>
      </w:pBdr>
      <w:spacing w:before="480" w:line="276" w:lineRule="auto"/>
      <w:jc w:val="left"/>
      <w:outlineLvl w:val="9"/>
    </w:pPr>
    <w:rPr>
      <w:rFonts w:asciiTheme="majorHAnsi" w:eastAsiaTheme="majorEastAsia" w:hAnsiTheme="majorHAnsi" w:cstheme="majorBidi"/>
      <w:color w:val="365F91" w:themeColor="accent1" w:themeShade="BF"/>
      <w:szCs w:val="28"/>
    </w:rPr>
  </w:style>
  <w:style w:type="paragraph" w:styleId="TM1">
    <w:name w:val="toc 1"/>
    <w:basedOn w:val="Normal"/>
    <w:next w:val="Normal"/>
    <w:autoRedefine/>
    <w:uiPriority w:val="39"/>
    <w:unhideWhenUsed/>
    <w:rsid w:val="00AC1B90"/>
    <w:pPr>
      <w:spacing w:after="100"/>
    </w:pPr>
  </w:style>
  <w:style w:type="paragraph" w:styleId="TM2">
    <w:name w:val="toc 2"/>
    <w:basedOn w:val="Normal"/>
    <w:next w:val="Normal"/>
    <w:autoRedefine/>
    <w:uiPriority w:val="39"/>
    <w:unhideWhenUsed/>
    <w:rsid w:val="00AC1B90"/>
    <w:pPr>
      <w:spacing w:after="100"/>
      <w:ind w:left="240"/>
    </w:pPr>
  </w:style>
  <w:style w:type="paragraph" w:styleId="TM3">
    <w:name w:val="toc 3"/>
    <w:basedOn w:val="Normal"/>
    <w:next w:val="Normal"/>
    <w:autoRedefine/>
    <w:uiPriority w:val="39"/>
    <w:unhideWhenUsed/>
    <w:rsid w:val="00AC1B90"/>
    <w:pPr>
      <w:spacing w:after="100"/>
      <w:ind w:left="480"/>
    </w:pPr>
  </w:style>
  <w:style w:type="character" w:styleId="Lienhypertexte">
    <w:name w:val="Hyperlink"/>
    <w:basedOn w:val="Policepardfaut"/>
    <w:uiPriority w:val="99"/>
    <w:unhideWhenUsed/>
    <w:rsid w:val="00AC1B90"/>
    <w:rPr>
      <w:color w:val="0000FF" w:themeColor="hyperlink"/>
      <w:u w:val="single"/>
    </w:rPr>
  </w:style>
  <w:style w:type="character" w:styleId="Marquedecommentaire">
    <w:name w:val="annotation reference"/>
    <w:basedOn w:val="Policepardfaut"/>
    <w:uiPriority w:val="99"/>
    <w:semiHidden/>
    <w:unhideWhenUsed/>
    <w:rsid w:val="00940F1F"/>
    <w:rPr>
      <w:sz w:val="16"/>
      <w:szCs w:val="16"/>
    </w:rPr>
  </w:style>
  <w:style w:type="paragraph" w:styleId="Commentaire">
    <w:name w:val="annotation text"/>
    <w:basedOn w:val="Normal"/>
    <w:link w:val="CommentaireCar"/>
    <w:uiPriority w:val="99"/>
    <w:semiHidden/>
    <w:unhideWhenUsed/>
    <w:rsid w:val="00940F1F"/>
    <w:rPr>
      <w:sz w:val="20"/>
      <w:szCs w:val="20"/>
    </w:rPr>
  </w:style>
  <w:style w:type="character" w:customStyle="1" w:styleId="CommentaireCar">
    <w:name w:val="Commentaire Car"/>
    <w:basedOn w:val="Policepardfaut"/>
    <w:link w:val="Commentaire"/>
    <w:uiPriority w:val="99"/>
    <w:semiHidden/>
    <w:rsid w:val="00940F1F"/>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940F1F"/>
    <w:rPr>
      <w:b/>
      <w:bCs/>
    </w:rPr>
  </w:style>
  <w:style w:type="character" w:customStyle="1" w:styleId="ObjetducommentaireCar">
    <w:name w:val="Objet du commentaire Car"/>
    <w:basedOn w:val="CommentaireCar"/>
    <w:link w:val="Objetducommentaire"/>
    <w:uiPriority w:val="99"/>
    <w:semiHidden/>
    <w:rsid w:val="00940F1F"/>
    <w:rPr>
      <w:rFonts w:ascii="Times New Roman" w:eastAsia="Times New Roman" w:hAnsi="Times New Roman" w:cs="Times New Roman"/>
      <w:b/>
      <w:bCs/>
      <w:sz w:val="20"/>
      <w:szCs w:val="20"/>
      <w:lang w:eastAsia="fr-FR"/>
    </w:rPr>
  </w:style>
  <w:style w:type="paragraph" w:styleId="NormalWeb">
    <w:name w:val="Normal (Web)"/>
    <w:basedOn w:val="Normal"/>
    <w:uiPriority w:val="99"/>
    <w:semiHidden/>
    <w:unhideWhenUsed/>
    <w:rsid w:val="00A90F4B"/>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F59"/>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AC1B90"/>
    <w:pPr>
      <w:pBdr>
        <w:bottom w:val="single" w:sz="8" w:space="1" w:color="999999"/>
      </w:pBdr>
      <w:spacing w:line="360" w:lineRule="auto"/>
      <w:jc w:val="both"/>
      <w:outlineLvl w:val="0"/>
    </w:pPr>
    <w:rPr>
      <w:rFonts w:ascii="Arial" w:hAnsi="Arial" w:cs="Arial"/>
      <w:b/>
      <w:bCs/>
      <w:sz w:val="28"/>
    </w:rPr>
  </w:style>
  <w:style w:type="paragraph" w:styleId="Titre2">
    <w:name w:val="heading 2"/>
    <w:basedOn w:val="Normal"/>
    <w:next w:val="Normal"/>
    <w:link w:val="Titre2Car"/>
    <w:uiPriority w:val="9"/>
    <w:unhideWhenUsed/>
    <w:qFormat/>
    <w:rsid w:val="00AC1B90"/>
    <w:pPr>
      <w:keepNext/>
      <w:keepLines/>
      <w:spacing w:line="360" w:lineRule="auto"/>
      <w:jc w:val="both"/>
      <w:outlineLvl w:val="1"/>
    </w:pPr>
    <w:rPr>
      <w:rFonts w:ascii="Arial" w:hAnsi="Arial" w:cs="Arial"/>
      <w:b/>
      <w:bCs/>
      <w:smallCaps/>
      <w:noProof/>
    </w:rPr>
  </w:style>
  <w:style w:type="paragraph" w:styleId="Titre3">
    <w:name w:val="heading 3"/>
    <w:basedOn w:val="Normal"/>
    <w:next w:val="Normal"/>
    <w:link w:val="Titre3Car"/>
    <w:uiPriority w:val="9"/>
    <w:unhideWhenUsed/>
    <w:qFormat/>
    <w:rsid w:val="00AC1B90"/>
    <w:pPr>
      <w:jc w:val="both"/>
      <w:outlineLvl w:val="2"/>
    </w:pPr>
    <w:rPr>
      <w:rFonts w:ascii="Arial" w:hAnsi="Arial" w:cs="Arial"/>
      <w:b/>
      <w:sz w:val="28"/>
    </w:rPr>
  </w:style>
  <w:style w:type="paragraph" w:styleId="Titre4">
    <w:name w:val="heading 4"/>
    <w:basedOn w:val="Normal"/>
    <w:next w:val="Normal"/>
    <w:link w:val="Titre4Car"/>
    <w:uiPriority w:val="9"/>
    <w:semiHidden/>
    <w:unhideWhenUsed/>
    <w:qFormat/>
    <w:rsid w:val="00D31672"/>
    <w:pPr>
      <w:keepNext/>
      <w:keepLines/>
      <w:spacing w:before="200"/>
      <w:outlineLvl w:val="3"/>
    </w:pPr>
    <w:rPr>
      <w:rFonts w:asciiTheme="majorHAnsi" w:eastAsiaTheme="majorEastAsia" w:hAnsiTheme="majorHAnsi" w:cstheme="majorBidi"/>
      <w:b/>
      <w:bCs/>
      <w:i/>
      <w:iCs/>
      <w:color w:val="4F81BD" w:themeColor="accent1"/>
    </w:rPr>
  </w:style>
  <w:style w:type="paragraph" w:styleId="Titre8">
    <w:name w:val="heading 8"/>
    <w:basedOn w:val="Normal"/>
    <w:next w:val="Normal"/>
    <w:link w:val="Titre8Car"/>
    <w:uiPriority w:val="9"/>
    <w:semiHidden/>
    <w:unhideWhenUsed/>
    <w:qFormat/>
    <w:rsid w:val="003E60B3"/>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56F59"/>
    <w:pPr>
      <w:ind w:left="708"/>
    </w:pPr>
  </w:style>
  <w:style w:type="paragraph" w:styleId="Textedebulles">
    <w:name w:val="Balloon Text"/>
    <w:basedOn w:val="Normal"/>
    <w:link w:val="TextedebullesCar"/>
    <w:uiPriority w:val="99"/>
    <w:semiHidden/>
    <w:unhideWhenUsed/>
    <w:rsid w:val="00590462"/>
    <w:rPr>
      <w:rFonts w:ascii="Tahoma" w:hAnsi="Tahoma" w:cs="Tahoma"/>
      <w:sz w:val="16"/>
      <w:szCs w:val="16"/>
    </w:rPr>
  </w:style>
  <w:style w:type="character" w:customStyle="1" w:styleId="TextedebullesCar">
    <w:name w:val="Texte de bulles Car"/>
    <w:basedOn w:val="Policepardfaut"/>
    <w:link w:val="Textedebulles"/>
    <w:uiPriority w:val="99"/>
    <w:semiHidden/>
    <w:rsid w:val="00590462"/>
    <w:rPr>
      <w:rFonts w:ascii="Tahoma" w:eastAsia="Times New Roman" w:hAnsi="Tahoma" w:cs="Tahoma"/>
      <w:sz w:val="16"/>
      <w:szCs w:val="16"/>
      <w:lang w:eastAsia="fr-FR"/>
    </w:rPr>
  </w:style>
  <w:style w:type="paragraph" w:styleId="Corpsdetexte">
    <w:name w:val="Body Text"/>
    <w:basedOn w:val="Normal"/>
    <w:link w:val="CorpsdetexteCar"/>
    <w:semiHidden/>
    <w:rsid w:val="00A549C9"/>
    <w:pPr>
      <w:spacing w:after="120"/>
    </w:pPr>
    <w:rPr>
      <w:rFonts w:ascii="Arial" w:hAnsi="Arial" w:cs="Arial"/>
      <w:sz w:val="20"/>
    </w:rPr>
  </w:style>
  <w:style w:type="character" w:customStyle="1" w:styleId="CorpsdetexteCar">
    <w:name w:val="Corps de texte Car"/>
    <w:basedOn w:val="Policepardfaut"/>
    <w:link w:val="Corpsdetexte"/>
    <w:semiHidden/>
    <w:rsid w:val="00A549C9"/>
    <w:rPr>
      <w:rFonts w:ascii="Arial" w:eastAsia="Times New Roman" w:hAnsi="Arial" w:cs="Arial"/>
      <w:sz w:val="20"/>
      <w:szCs w:val="24"/>
      <w:lang w:eastAsia="fr-FR"/>
    </w:rPr>
  </w:style>
  <w:style w:type="character" w:customStyle="1" w:styleId="Titre4Car">
    <w:name w:val="Titre 4 Car"/>
    <w:basedOn w:val="Policepardfaut"/>
    <w:link w:val="Titre4"/>
    <w:uiPriority w:val="9"/>
    <w:semiHidden/>
    <w:rsid w:val="00D31672"/>
    <w:rPr>
      <w:rFonts w:asciiTheme="majorHAnsi" w:eastAsiaTheme="majorEastAsia" w:hAnsiTheme="majorHAnsi" w:cstheme="majorBidi"/>
      <w:b/>
      <w:bCs/>
      <w:i/>
      <w:iCs/>
      <w:color w:val="4F81BD" w:themeColor="accent1"/>
      <w:sz w:val="24"/>
      <w:szCs w:val="24"/>
      <w:lang w:eastAsia="fr-FR"/>
    </w:rPr>
  </w:style>
  <w:style w:type="paragraph" w:styleId="Corpsdetexte3">
    <w:name w:val="Body Text 3"/>
    <w:basedOn w:val="Normal"/>
    <w:link w:val="Corpsdetexte3Car"/>
    <w:uiPriority w:val="99"/>
    <w:semiHidden/>
    <w:unhideWhenUsed/>
    <w:rsid w:val="00E56A06"/>
    <w:pPr>
      <w:spacing w:after="120"/>
    </w:pPr>
    <w:rPr>
      <w:sz w:val="16"/>
      <w:szCs w:val="16"/>
    </w:rPr>
  </w:style>
  <w:style w:type="character" w:customStyle="1" w:styleId="Corpsdetexte3Car">
    <w:name w:val="Corps de texte 3 Car"/>
    <w:basedOn w:val="Policepardfaut"/>
    <w:link w:val="Corpsdetexte3"/>
    <w:uiPriority w:val="99"/>
    <w:semiHidden/>
    <w:rsid w:val="00E56A06"/>
    <w:rPr>
      <w:rFonts w:ascii="Times New Roman" w:eastAsia="Times New Roman" w:hAnsi="Times New Roman" w:cs="Times New Roman"/>
      <w:sz w:val="16"/>
      <w:szCs w:val="16"/>
      <w:lang w:eastAsia="fr-FR"/>
    </w:rPr>
  </w:style>
  <w:style w:type="paragraph" w:styleId="Corpsdetexte2">
    <w:name w:val="Body Text 2"/>
    <w:basedOn w:val="Normal"/>
    <w:link w:val="Corpsdetexte2Car"/>
    <w:uiPriority w:val="99"/>
    <w:semiHidden/>
    <w:unhideWhenUsed/>
    <w:rsid w:val="00E56A06"/>
    <w:pPr>
      <w:spacing w:after="120" w:line="480" w:lineRule="auto"/>
    </w:pPr>
  </w:style>
  <w:style w:type="character" w:customStyle="1" w:styleId="Corpsdetexte2Car">
    <w:name w:val="Corps de texte 2 Car"/>
    <w:basedOn w:val="Policepardfaut"/>
    <w:link w:val="Corpsdetexte2"/>
    <w:uiPriority w:val="99"/>
    <w:semiHidden/>
    <w:rsid w:val="00E56A06"/>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uiPriority w:val="9"/>
    <w:semiHidden/>
    <w:rsid w:val="003E60B3"/>
    <w:rPr>
      <w:rFonts w:asciiTheme="majorHAnsi" w:eastAsiaTheme="majorEastAsia" w:hAnsiTheme="majorHAnsi" w:cstheme="majorBidi"/>
      <w:color w:val="404040" w:themeColor="text1" w:themeTint="BF"/>
      <w:sz w:val="20"/>
      <w:szCs w:val="20"/>
      <w:lang w:eastAsia="fr-FR"/>
    </w:rPr>
  </w:style>
  <w:style w:type="character" w:customStyle="1" w:styleId="Titre1Car">
    <w:name w:val="Titre 1 Car"/>
    <w:basedOn w:val="Policepardfaut"/>
    <w:link w:val="Titre1"/>
    <w:uiPriority w:val="9"/>
    <w:rsid w:val="00AC1B90"/>
    <w:rPr>
      <w:rFonts w:ascii="Arial" w:eastAsia="Times New Roman" w:hAnsi="Arial" w:cs="Arial"/>
      <w:b/>
      <w:bCs/>
      <w:sz w:val="28"/>
      <w:szCs w:val="24"/>
      <w:lang w:eastAsia="fr-FR"/>
    </w:rPr>
  </w:style>
  <w:style w:type="character" w:customStyle="1" w:styleId="Titre3Car">
    <w:name w:val="Titre 3 Car"/>
    <w:basedOn w:val="Policepardfaut"/>
    <w:link w:val="Titre3"/>
    <w:uiPriority w:val="9"/>
    <w:rsid w:val="00AC1B90"/>
    <w:rPr>
      <w:rFonts w:ascii="Arial" w:eastAsia="Times New Roman" w:hAnsi="Arial" w:cs="Arial"/>
      <w:b/>
      <w:sz w:val="28"/>
      <w:szCs w:val="24"/>
      <w:lang w:eastAsia="fr-FR"/>
    </w:rPr>
  </w:style>
  <w:style w:type="paragraph" w:styleId="Rvision">
    <w:name w:val="Revision"/>
    <w:hidden/>
    <w:uiPriority w:val="99"/>
    <w:semiHidden/>
    <w:rsid w:val="006922B9"/>
    <w:pPr>
      <w:spacing w:after="0" w:line="240" w:lineRule="auto"/>
    </w:pPr>
    <w:rPr>
      <w:rFonts w:ascii="Times New Roman" w:eastAsia="Times New Roman" w:hAnsi="Times New Roman" w:cs="Times New Roman"/>
      <w:sz w:val="24"/>
      <w:szCs w:val="24"/>
      <w:lang w:eastAsia="fr-FR"/>
    </w:rPr>
  </w:style>
  <w:style w:type="paragraph" w:customStyle="1" w:styleId="Pa5">
    <w:name w:val="Pa5"/>
    <w:basedOn w:val="Normal"/>
    <w:next w:val="Normal"/>
    <w:uiPriority w:val="99"/>
    <w:rsid w:val="00245D78"/>
    <w:pPr>
      <w:autoSpaceDE w:val="0"/>
      <w:autoSpaceDN w:val="0"/>
      <w:adjustRightInd w:val="0"/>
      <w:spacing w:line="241" w:lineRule="atLeast"/>
    </w:pPr>
    <w:rPr>
      <w:rFonts w:ascii="MatrixScriptBold" w:hAnsi="MatrixScriptBold"/>
    </w:rPr>
  </w:style>
  <w:style w:type="character" w:customStyle="1" w:styleId="A1">
    <w:name w:val="A1"/>
    <w:uiPriority w:val="99"/>
    <w:rsid w:val="00245D78"/>
    <w:rPr>
      <w:rFonts w:cs="MatrixScriptBold"/>
      <w:b/>
      <w:bCs/>
      <w:color w:val="000000"/>
      <w:sz w:val="68"/>
      <w:szCs w:val="68"/>
    </w:rPr>
  </w:style>
  <w:style w:type="paragraph" w:customStyle="1" w:styleId="Pa6">
    <w:name w:val="Pa6"/>
    <w:basedOn w:val="Normal"/>
    <w:next w:val="Normal"/>
    <w:uiPriority w:val="99"/>
    <w:rsid w:val="00245D78"/>
    <w:pPr>
      <w:autoSpaceDE w:val="0"/>
      <w:autoSpaceDN w:val="0"/>
      <w:adjustRightInd w:val="0"/>
      <w:spacing w:line="241" w:lineRule="atLeast"/>
    </w:pPr>
    <w:rPr>
      <w:rFonts w:ascii="MatrixScriptBold" w:hAnsi="MatrixScriptBold"/>
    </w:rPr>
  </w:style>
  <w:style w:type="paragraph" w:customStyle="1" w:styleId="Pa7">
    <w:name w:val="Pa7"/>
    <w:basedOn w:val="Normal"/>
    <w:next w:val="Normal"/>
    <w:uiPriority w:val="99"/>
    <w:rsid w:val="00245D78"/>
    <w:pPr>
      <w:autoSpaceDE w:val="0"/>
      <w:autoSpaceDN w:val="0"/>
      <w:adjustRightInd w:val="0"/>
      <w:spacing w:line="241" w:lineRule="atLeast"/>
    </w:pPr>
    <w:rPr>
      <w:rFonts w:ascii="TheSansSemiBold-Plain" w:hAnsi="TheSansSemiBold-Plain"/>
    </w:rPr>
  </w:style>
  <w:style w:type="paragraph" w:customStyle="1" w:styleId="Pa8">
    <w:name w:val="Pa8"/>
    <w:basedOn w:val="Normal"/>
    <w:next w:val="Normal"/>
    <w:uiPriority w:val="99"/>
    <w:rsid w:val="00245D78"/>
    <w:pPr>
      <w:autoSpaceDE w:val="0"/>
      <w:autoSpaceDN w:val="0"/>
      <w:adjustRightInd w:val="0"/>
      <w:spacing w:line="241" w:lineRule="atLeast"/>
    </w:pPr>
    <w:rPr>
      <w:rFonts w:ascii="TheSansSemiLight-Plain" w:hAnsi="TheSansSemiLight-Plain"/>
    </w:rPr>
  </w:style>
  <w:style w:type="paragraph" w:styleId="En-tte">
    <w:name w:val="header"/>
    <w:basedOn w:val="Normal"/>
    <w:link w:val="En-tteCar"/>
    <w:uiPriority w:val="99"/>
    <w:unhideWhenUsed/>
    <w:rsid w:val="003B1BBE"/>
    <w:pPr>
      <w:tabs>
        <w:tab w:val="center" w:pos="4536"/>
        <w:tab w:val="right" w:pos="9072"/>
      </w:tabs>
    </w:pPr>
  </w:style>
  <w:style w:type="character" w:customStyle="1" w:styleId="En-tteCar">
    <w:name w:val="En-tête Car"/>
    <w:basedOn w:val="Policepardfaut"/>
    <w:link w:val="En-tte"/>
    <w:uiPriority w:val="99"/>
    <w:rsid w:val="003B1BBE"/>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3B1BBE"/>
    <w:pPr>
      <w:tabs>
        <w:tab w:val="center" w:pos="4536"/>
        <w:tab w:val="right" w:pos="9072"/>
      </w:tabs>
    </w:pPr>
  </w:style>
  <w:style w:type="character" w:customStyle="1" w:styleId="PieddepageCar">
    <w:name w:val="Pied de page Car"/>
    <w:basedOn w:val="Policepardfaut"/>
    <w:link w:val="Pieddepage"/>
    <w:uiPriority w:val="99"/>
    <w:rsid w:val="003B1BBE"/>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AC1B90"/>
    <w:rPr>
      <w:rFonts w:ascii="Arial" w:eastAsia="Times New Roman" w:hAnsi="Arial" w:cs="Arial"/>
      <w:b/>
      <w:bCs/>
      <w:smallCaps/>
      <w:noProof/>
      <w:sz w:val="24"/>
      <w:szCs w:val="24"/>
      <w:lang w:eastAsia="fr-FR"/>
    </w:rPr>
  </w:style>
  <w:style w:type="paragraph" w:styleId="En-ttedetabledesmatires">
    <w:name w:val="TOC Heading"/>
    <w:basedOn w:val="Titre1"/>
    <w:next w:val="Normal"/>
    <w:uiPriority w:val="39"/>
    <w:unhideWhenUsed/>
    <w:qFormat/>
    <w:rsid w:val="00AC1B90"/>
    <w:pPr>
      <w:keepNext/>
      <w:keepLines/>
      <w:pBdr>
        <w:bottom w:val="none" w:sz="0" w:space="0" w:color="auto"/>
      </w:pBdr>
      <w:spacing w:before="480" w:line="276" w:lineRule="auto"/>
      <w:jc w:val="left"/>
      <w:outlineLvl w:val="9"/>
    </w:pPr>
    <w:rPr>
      <w:rFonts w:asciiTheme="majorHAnsi" w:eastAsiaTheme="majorEastAsia" w:hAnsiTheme="majorHAnsi" w:cstheme="majorBidi"/>
      <w:color w:val="365F91" w:themeColor="accent1" w:themeShade="BF"/>
      <w:szCs w:val="28"/>
    </w:rPr>
  </w:style>
  <w:style w:type="paragraph" w:styleId="TM1">
    <w:name w:val="toc 1"/>
    <w:basedOn w:val="Normal"/>
    <w:next w:val="Normal"/>
    <w:autoRedefine/>
    <w:uiPriority w:val="39"/>
    <w:unhideWhenUsed/>
    <w:rsid w:val="00AC1B90"/>
    <w:pPr>
      <w:spacing w:after="100"/>
    </w:pPr>
  </w:style>
  <w:style w:type="paragraph" w:styleId="TM2">
    <w:name w:val="toc 2"/>
    <w:basedOn w:val="Normal"/>
    <w:next w:val="Normal"/>
    <w:autoRedefine/>
    <w:uiPriority w:val="39"/>
    <w:unhideWhenUsed/>
    <w:rsid w:val="00AC1B90"/>
    <w:pPr>
      <w:spacing w:after="100"/>
      <w:ind w:left="240"/>
    </w:pPr>
  </w:style>
  <w:style w:type="paragraph" w:styleId="TM3">
    <w:name w:val="toc 3"/>
    <w:basedOn w:val="Normal"/>
    <w:next w:val="Normal"/>
    <w:autoRedefine/>
    <w:uiPriority w:val="39"/>
    <w:unhideWhenUsed/>
    <w:rsid w:val="00AC1B90"/>
    <w:pPr>
      <w:spacing w:after="100"/>
      <w:ind w:left="480"/>
    </w:pPr>
  </w:style>
  <w:style w:type="character" w:styleId="Lienhypertexte">
    <w:name w:val="Hyperlink"/>
    <w:basedOn w:val="Policepardfaut"/>
    <w:uiPriority w:val="99"/>
    <w:unhideWhenUsed/>
    <w:rsid w:val="00AC1B90"/>
    <w:rPr>
      <w:color w:val="0000FF" w:themeColor="hyperlink"/>
      <w:u w:val="single"/>
    </w:rPr>
  </w:style>
  <w:style w:type="character" w:styleId="Marquedecommentaire">
    <w:name w:val="annotation reference"/>
    <w:basedOn w:val="Policepardfaut"/>
    <w:uiPriority w:val="99"/>
    <w:semiHidden/>
    <w:unhideWhenUsed/>
    <w:rsid w:val="00940F1F"/>
    <w:rPr>
      <w:sz w:val="16"/>
      <w:szCs w:val="16"/>
    </w:rPr>
  </w:style>
  <w:style w:type="paragraph" w:styleId="Commentaire">
    <w:name w:val="annotation text"/>
    <w:basedOn w:val="Normal"/>
    <w:link w:val="CommentaireCar"/>
    <w:uiPriority w:val="99"/>
    <w:semiHidden/>
    <w:unhideWhenUsed/>
    <w:rsid w:val="00940F1F"/>
    <w:rPr>
      <w:sz w:val="20"/>
      <w:szCs w:val="20"/>
    </w:rPr>
  </w:style>
  <w:style w:type="character" w:customStyle="1" w:styleId="CommentaireCar">
    <w:name w:val="Commentaire Car"/>
    <w:basedOn w:val="Policepardfaut"/>
    <w:link w:val="Commentaire"/>
    <w:uiPriority w:val="99"/>
    <w:semiHidden/>
    <w:rsid w:val="00940F1F"/>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940F1F"/>
    <w:rPr>
      <w:b/>
      <w:bCs/>
    </w:rPr>
  </w:style>
  <w:style w:type="character" w:customStyle="1" w:styleId="ObjetducommentaireCar">
    <w:name w:val="Objet du commentaire Car"/>
    <w:basedOn w:val="CommentaireCar"/>
    <w:link w:val="Objetducommentaire"/>
    <w:uiPriority w:val="99"/>
    <w:semiHidden/>
    <w:rsid w:val="00940F1F"/>
    <w:rPr>
      <w:rFonts w:ascii="Times New Roman" w:eastAsia="Times New Roman" w:hAnsi="Times New Roman" w:cs="Times New Roman"/>
      <w:b/>
      <w:bCs/>
      <w:sz w:val="20"/>
      <w:szCs w:val="20"/>
      <w:lang w:eastAsia="fr-FR"/>
    </w:rPr>
  </w:style>
  <w:style w:type="paragraph" w:styleId="NormalWeb">
    <w:name w:val="Normal (Web)"/>
    <w:basedOn w:val="Normal"/>
    <w:uiPriority w:val="99"/>
    <w:semiHidden/>
    <w:unhideWhenUsed/>
    <w:rsid w:val="00A90F4B"/>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104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omments" Target="comment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987168747932696"/>
          <c:y val="8.2934202190243445E-2"/>
          <c:w val="0.69953632228050056"/>
          <c:h val="0.8188059251214288"/>
        </c:manualLayout>
      </c:layout>
      <c:pieChart>
        <c:varyColors val="1"/>
        <c:ser>
          <c:idx val="0"/>
          <c:order val="0"/>
          <c:dLbls>
            <c:dLbl>
              <c:idx val="0"/>
              <c:layout/>
              <c:tx>
                <c:rich>
                  <a:bodyPr/>
                  <a:lstStyle/>
                  <a:p>
                    <a:r>
                      <a:rPr lang="en-US"/>
                      <a:t>Etat;</a:t>
                    </a:r>
                  </a:p>
                  <a:p>
                    <a:r>
                      <a:rPr lang="en-US"/>
                      <a:t> 1 000 000 €</a:t>
                    </a:r>
                  </a:p>
                </c:rich>
              </c:tx>
              <c:showLegendKey val="0"/>
              <c:showVal val="1"/>
              <c:showCatName val="1"/>
              <c:showSerName val="0"/>
              <c:showPercent val="0"/>
              <c:showBubbleSize val="0"/>
            </c:dLbl>
            <c:dLbl>
              <c:idx val="1"/>
              <c:layout/>
              <c:tx>
                <c:rich>
                  <a:bodyPr/>
                  <a:lstStyle/>
                  <a:p>
                    <a:r>
                      <a:rPr lang="en-US"/>
                      <a:t>CAVO;</a:t>
                    </a:r>
                  </a:p>
                  <a:p>
                    <a:r>
                      <a:rPr lang="en-US"/>
                      <a:t> 4 666 875 €</a:t>
                    </a:r>
                  </a:p>
                </c:rich>
              </c:tx>
              <c:showLegendKey val="0"/>
              <c:showVal val="1"/>
              <c:showCatName val="1"/>
              <c:showSerName val="0"/>
              <c:showPercent val="0"/>
              <c:showBubbleSize val="0"/>
            </c:dLbl>
            <c:dLbl>
              <c:idx val="2"/>
              <c:layout/>
              <c:tx>
                <c:rich>
                  <a:bodyPr/>
                  <a:lstStyle/>
                  <a:p>
                    <a:r>
                      <a:rPr lang="en-US"/>
                      <a:t>CG91;</a:t>
                    </a:r>
                  </a:p>
                  <a:p>
                    <a:r>
                      <a:rPr lang="en-US"/>
                      <a:t> 4 500 000 €</a:t>
                    </a:r>
                  </a:p>
                </c:rich>
              </c:tx>
              <c:showLegendKey val="0"/>
              <c:showVal val="1"/>
              <c:showCatName val="1"/>
              <c:showSerName val="0"/>
              <c:showPercent val="0"/>
              <c:showBubbleSize val="0"/>
            </c:dLbl>
            <c:showLegendKey val="0"/>
            <c:showVal val="1"/>
            <c:showCatName val="1"/>
            <c:showSerName val="0"/>
            <c:showPercent val="0"/>
            <c:showBubbleSize val="0"/>
            <c:showLeaderLines val="1"/>
          </c:dLbls>
          <c:cat>
            <c:strRef>
              <c:f>Feuil1!$A$1:$A$4</c:f>
              <c:strCache>
                <c:ptCount val="4"/>
                <c:pt idx="0">
                  <c:v>Etat</c:v>
                </c:pt>
                <c:pt idx="1">
                  <c:v>CAVO</c:v>
                </c:pt>
                <c:pt idx="2">
                  <c:v>CG91</c:v>
                </c:pt>
                <c:pt idx="3">
                  <c:v>ZAC Val Vert Croix Blanche</c:v>
                </c:pt>
              </c:strCache>
            </c:strRef>
          </c:cat>
          <c:val>
            <c:numRef>
              <c:f>Feuil1!$B$1:$B$4</c:f>
              <c:numCache>
                <c:formatCode>#,##0\ "€"</c:formatCode>
                <c:ptCount val="4"/>
                <c:pt idx="0">
                  <c:v>1000000</c:v>
                </c:pt>
                <c:pt idx="1">
                  <c:v>4666875</c:v>
                </c:pt>
                <c:pt idx="2">
                  <c:v>4500000</c:v>
                </c:pt>
                <c:pt idx="3">
                  <c:v>2633125</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B41B9-0B31-4FC0-8839-0DAE582E1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25</Pages>
  <Words>6950</Words>
  <Characters>38229</Characters>
  <Application>Microsoft Office Word</Application>
  <DocSecurity>0</DocSecurity>
  <Lines>318</Lines>
  <Paragraphs>90</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45089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dc:creator>
  <cp:lastModifiedBy>SR</cp:lastModifiedBy>
  <cp:revision>5</cp:revision>
  <cp:lastPrinted>2015-07-24T13:19:00Z</cp:lastPrinted>
  <dcterms:created xsi:type="dcterms:W3CDTF">2015-08-12T09:48:00Z</dcterms:created>
  <dcterms:modified xsi:type="dcterms:W3CDTF">2015-08-12T14:24:00Z</dcterms:modified>
</cp:coreProperties>
</file>